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774BDE" w14:textId="084C4040" w:rsidR="00D5543D" w:rsidRPr="00D315CA" w:rsidRDefault="003E6075" w:rsidP="0054150E">
      <w:pPr>
        <w:spacing w:before="240"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REFERENCES</w:t>
      </w:r>
    </w:p>
    <w:p w14:paraId="3510AD13" w14:textId="41C81038" w:rsidR="00C251AC" w:rsidRPr="00FF0509" w:rsidRDefault="00D42FE9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FF0509">
        <w:rPr>
          <w:rFonts w:ascii="Times New Roman" w:hAnsi="Times New Roman" w:cs="Times New Roman"/>
          <w:shd w:val="clear" w:color="auto" w:fill="FFFFFF"/>
        </w:rPr>
        <w:t xml:space="preserve">Agapova, A. 2011. </w:t>
      </w:r>
      <w:bookmarkStart w:id="0" w:name="_Hlk129418096"/>
      <w:r w:rsidR="00826BFD" w:rsidRPr="00FF0509">
        <w:rPr>
          <w:rFonts w:ascii="Times New Roman" w:hAnsi="Times New Roman" w:cs="Times New Roman"/>
          <w:shd w:val="clear" w:color="auto" w:fill="FFFFFF"/>
        </w:rPr>
        <w:t>“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Conventional </w:t>
      </w:r>
      <w:r w:rsidR="00AB308E" w:rsidRPr="00FF0509">
        <w:rPr>
          <w:rFonts w:ascii="Times New Roman" w:hAnsi="Times New Roman" w:cs="Times New Roman"/>
          <w:shd w:val="clear" w:color="auto" w:fill="FFFFFF"/>
        </w:rPr>
        <w:t>M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utual </w:t>
      </w:r>
      <w:r w:rsidR="00AB308E" w:rsidRPr="00FF0509">
        <w:rPr>
          <w:rFonts w:ascii="Times New Roman" w:hAnsi="Times New Roman" w:cs="Times New Roman"/>
          <w:shd w:val="clear" w:color="auto" w:fill="FFFFFF"/>
        </w:rPr>
        <w:t>I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ndex </w:t>
      </w:r>
      <w:r w:rsidR="00AB308E" w:rsidRPr="00FF0509">
        <w:rPr>
          <w:rFonts w:ascii="Times New Roman" w:hAnsi="Times New Roman" w:cs="Times New Roman"/>
          <w:shd w:val="clear" w:color="auto" w:fill="FFFFFF"/>
        </w:rPr>
        <w:t>F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unds versus </w:t>
      </w:r>
      <w:r w:rsidR="00AB308E" w:rsidRPr="00FF0509">
        <w:rPr>
          <w:rFonts w:ascii="Times New Roman" w:hAnsi="Times New Roman" w:cs="Times New Roman"/>
          <w:shd w:val="clear" w:color="auto" w:fill="FFFFFF"/>
        </w:rPr>
        <w:t>E</w:t>
      </w:r>
      <w:r w:rsidRPr="00FF0509">
        <w:rPr>
          <w:rFonts w:ascii="Times New Roman" w:hAnsi="Times New Roman" w:cs="Times New Roman"/>
          <w:shd w:val="clear" w:color="auto" w:fill="FFFFFF"/>
        </w:rPr>
        <w:t>xchange-</w:t>
      </w:r>
      <w:r w:rsidR="00AB308E" w:rsidRPr="00FF0509">
        <w:rPr>
          <w:rFonts w:ascii="Times New Roman" w:hAnsi="Times New Roman" w:cs="Times New Roman"/>
          <w:shd w:val="clear" w:color="auto" w:fill="FFFFFF"/>
        </w:rPr>
        <w:t>T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raded </w:t>
      </w:r>
      <w:r w:rsidR="00AB308E" w:rsidRPr="00FF0509">
        <w:rPr>
          <w:rFonts w:ascii="Times New Roman" w:hAnsi="Times New Roman" w:cs="Times New Roman"/>
          <w:shd w:val="clear" w:color="auto" w:fill="FFFFFF"/>
        </w:rPr>
        <w:t>F</w:t>
      </w:r>
      <w:r w:rsidRPr="00FF0509">
        <w:rPr>
          <w:rFonts w:ascii="Times New Roman" w:hAnsi="Times New Roman" w:cs="Times New Roman"/>
          <w:shd w:val="clear" w:color="auto" w:fill="FFFFFF"/>
        </w:rPr>
        <w:t>unds</w:t>
      </w:r>
      <w:bookmarkEnd w:id="0"/>
      <w:r w:rsidRPr="00FF0509">
        <w:rPr>
          <w:rFonts w:ascii="Times New Roman" w:hAnsi="Times New Roman" w:cs="Times New Roman"/>
          <w:shd w:val="clear" w:color="auto" w:fill="FFFFFF"/>
        </w:rPr>
        <w:t>.</w:t>
      </w:r>
      <w:r w:rsidR="00826BFD" w:rsidRPr="00FF0509">
        <w:rPr>
          <w:rFonts w:ascii="Times New Roman" w:hAnsi="Times New Roman" w:cs="Times New Roman"/>
          <w:shd w:val="clear" w:color="auto" w:fill="FFFFFF"/>
        </w:rPr>
        <w:t>”</w:t>
      </w:r>
      <w:r w:rsidRPr="00FF0509">
        <w:rPr>
          <w:rFonts w:ascii="Times New Roman" w:hAnsi="Times New Roman" w:cs="Times New Roman"/>
          <w:shd w:val="clear" w:color="auto" w:fill="FFFFFF"/>
        </w:rPr>
        <w:t> </w:t>
      </w:r>
      <w:ins w:id="1" w:author="Laura Allen" w:date="2024-08-28T13:50:00Z" w16du:dateUtc="2024-08-28T17:50:00Z">
        <w:r w:rsidR="00E6653B" w:rsidRPr="00E6653B">
          <w:rPr>
            <w:rFonts w:ascii="Times New Roman" w:hAnsi="Times New Roman" w:cs="Times New Roman"/>
            <w:i/>
            <w:iCs/>
            <w:shd w:val="clear" w:color="auto" w:fill="FFFFFF"/>
            <w:rPrChange w:id="2" w:author="Laura Allen" w:date="2024-08-28T13:50:00Z" w16du:dateUtc="2024-08-28T17:50:00Z">
              <w:rPr>
                <w:rFonts w:ascii="Times New Roman" w:hAnsi="Times New Roman" w:cs="Times New Roman"/>
                <w:shd w:val="clear" w:color="auto" w:fill="FFFFFF"/>
              </w:rPr>
            </w:rPrChange>
          </w:rPr>
          <w:t xml:space="preserve">The </w:t>
        </w:r>
      </w:ins>
      <w:r w:rsidRPr="00FF0509">
        <w:rPr>
          <w:rFonts w:ascii="Times New Roman" w:hAnsi="Times New Roman" w:cs="Times New Roman"/>
          <w:i/>
          <w:iCs/>
          <w:shd w:val="clear" w:color="auto" w:fill="FFFFFF"/>
        </w:rPr>
        <w:t>Journal of Financial Markets</w:t>
      </w:r>
      <w:r w:rsidRPr="00FF0509">
        <w:rPr>
          <w:rFonts w:ascii="Times New Roman" w:hAnsi="Times New Roman" w:cs="Times New Roman"/>
          <w:shd w:val="clear" w:color="auto" w:fill="FFFFFF"/>
        </w:rPr>
        <w:t> 14</w:t>
      </w:r>
      <w:r w:rsidR="003A3E60" w:rsidRPr="00FF0509">
        <w:rPr>
          <w:rFonts w:ascii="Times New Roman" w:hAnsi="Times New Roman" w:cs="Times New Roman"/>
          <w:shd w:val="clear" w:color="auto" w:fill="FFFFFF"/>
        </w:rPr>
        <w:t xml:space="preserve"> </w:t>
      </w:r>
      <w:r w:rsidRPr="00FF0509">
        <w:rPr>
          <w:rFonts w:ascii="Times New Roman" w:hAnsi="Times New Roman" w:cs="Times New Roman"/>
          <w:shd w:val="clear" w:color="auto" w:fill="FFFFFF"/>
        </w:rPr>
        <w:t>(2)</w:t>
      </w:r>
      <w:r w:rsidR="000A088E" w:rsidRPr="00FF0509">
        <w:rPr>
          <w:rFonts w:ascii="Times New Roman" w:hAnsi="Times New Roman" w:cs="Times New Roman"/>
          <w:shd w:val="clear" w:color="auto" w:fill="FFFFFF"/>
        </w:rPr>
        <w:t>:</w:t>
      </w:r>
      <w:r w:rsidRPr="00FF0509">
        <w:rPr>
          <w:rFonts w:ascii="Times New Roman" w:hAnsi="Times New Roman" w:cs="Times New Roman"/>
          <w:shd w:val="clear" w:color="auto" w:fill="FFFFFF"/>
        </w:rPr>
        <w:t xml:space="preserve"> 323</w:t>
      </w:r>
      <w:del w:id="3" w:author="Laura Allen" w:date="2024-08-30T08:14:00Z" w16du:dateUtc="2024-08-30T12:14:00Z">
        <w:r w:rsidRPr="00FF0509" w:rsidDel="00B15322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4" w:author="Laura Allen" w:date="2024-08-30T08:14:00Z" w16du:dateUtc="2024-08-30T12:14:00Z">
        <w:r w:rsidR="00B15322">
          <w:t>–</w:t>
        </w:r>
      </w:ins>
      <w:r w:rsidRPr="00FF0509">
        <w:rPr>
          <w:rFonts w:ascii="Times New Roman" w:hAnsi="Times New Roman" w:cs="Times New Roman"/>
          <w:shd w:val="clear" w:color="auto" w:fill="FFFFFF"/>
        </w:rPr>
        <w:t>343.</w:t>
      </w:r>
    </w:p>
    <w:p w14:paraId="25A57734" w14:textId="77777777" w:rsidR="00712683" w:rsidRPr="00FF0509" w:rsidRDefault="00712683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3CA0C7DB" w14:textId="3FEBD1B3" w:rsidR="004434C8" w:rsidRPr="0014366E" w:rsidRDefault="004434C8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bookmarkStart w:id="5" w:name="_Hlk123800078"/>
      <w:r w:rsidRPr="0014366E">
        <w:rPr>
          <w:rFonts w:ascii="Times New Roman" w:hAnsi="Times New Roman" w:cs="Times New Roman"/>
          <w:shd w:val="clear" w:color="auto" w:fill="FFFFFF"/>
        </w:rPr>
        <w:t xml:space="preserve">Anderson, S. C., </w:t>
      </w:r>
      <w:ins w:id="6" w:author="Laura Allen" w:date="2024-08-28T13:50:00Z" w16du:dateUtc="2024-08-28T17:50:00Z">
        <w:r w:rsidR="00E6653B">
          <w:rPr>
            <w:rFonts w:ascii="Times New Roman" w:hAnsi="Times New Roman" w:cs="Times New Roman"/>
            <w:shd w:val="clear" w:color="auto" w:fill="FFFFFF"/>
          </w:rPr>
          <w:t xml:space="preserve">J. A. </w:t>
        </w:r>
      </w:ins>
      <w:r w:rsidRPr="0014366E">
        <w:rPr>
          <w:rFonts w:ascii="Times New Roman" w:hAnsi="Times New Roman" w:cs="Times New Roman"/>
          <w:shd w:val="clear" w:color="auto" w:fill="FFFFFF"/>
        </w:rPr>
        <w:t>Born,</w:t>
      </w:r>
      <w:del w:id="7" w:author="Laura Allen" w:date="2024-08-28T13:50:00Z" w16du:dateUtc="2024-08-28T17:50:00Z">
        <w:r w:rsidRPr="0014366E" w:rsidDel="00E6653B">
          <w:rPr>
            <w:rFonts w:ascii="Times New Roman" w:hAnsi="Times New Roman" w:cs="Times New Roman"/>
            <w:shd w:val="clear" w:color="auto" w:fill="FFFFFF"/>
          </w:rPr>
          <w:delText xml:space="preserve"> J. A., &amp;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8" w:author="Laura Allen" w:date="2024-08-28T13:50:00Z" w16du:dateUtc="2024-08-28T17:50:00Z">
        <w:r w:rsidR="00E6653B">
          <w:rPr>
            <w:rFonts w:ascii="Times New Roman" w:hAnsi="Times New Roman" w:cs="Times New Roman"/>
            <w:shd w:val="clear" w:color="auto" w:fill="FFFFFF"/>
          </w:rPr>
          <w:t xml:space="preserve">and O.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Schnusenberg</w:t>
      </w:r>
      <w:bookmarkEnd w:id="5"/>
      <w:proofErr w:type="spellEnd"/>
      <w:del w:id="9" w:author="Laura Allen" w:date="2024-08-28T13:50:00Z" w16du:dateUtc="2024-08-28T17:50:00Z">
        <w:r w:rsidRPr="0014366E" w:rsidDel="00E6653B">
          <w:rPr>
            <w:rFonts w:ascii="Times New Roman" w:hAnsi="Times New Roman" w:cs="Times New Roman"/>
            <w:shd w:val="clear" w:color="auto" w:fill="FFFFFF"/>
          </w:rPr>
          <w:delText>, O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2010. </w:t>
      </w:r>
      <w:r w:rsidR="00952D77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>Exchange-Traded Funds: Issues and Studies.</w:t>
      </w:r>
      <w:r w:rsidR="00952D77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In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Closed-End Funds, Exchange-Traded Funds, and Hedge Funds</w:t>
      </w:r>
      <w:del w:id="10" w:author="Laura Allen" w:date="2024-08-28T13:50:00Z" w16du:dateUtc="2024-08-28T17:50:00Z">
        <w:r w:rsidRPr="0014366E" w:rsidDel="00E6653B">
          <w:rPr>
            <w:rFonts w:ascii="Times New Roman" w:hAnsi="Times New Roman" w:cs="Times New Roman"/>
            <w:shd w:val="clear" w:color="auto" w:fill="FFFFFF"/>
          </w:rPr>
          <w:delText> (pp. 75-85)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. Springer, Boston, MA.</w:t>
      </w:r>
    </w:p>
    <w:p w14:paraId="01E5A4B2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3973F332" w14:textId="03408521" w:rsidR="00C251AC" w:rsidRPr="0014366E" w:rsidRDefault="00C251AC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Apergis, N., </w:t>
      </w:r>
      <w:ins w:id="11" w:author="Laura Allen" w:date="2024-08-28T13:50:00Z" w16du:dateUtc="2024-08-28T17:50:00Z">
        <w:r w:rsidR="007021CB">
          <w:rPr>
            <w:rFonts w:ascii="Times New Roman" w:hAnsi="Times New Roman" w:cs="Times New Roman"/>
            <w:shd w:val="clear" w:color="auto" w:fill="FFFFFF"/>
          </w:rPr>
          <w:t>T</w:t>
        </w:r>
      </w:ins>
      <w:ins w:id="12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 xml:space="preserve">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Poufinas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>,</w:t>
      </w:r>
      <w:del w:id="13" w:author="Laura Allen" w:date="2024-08-28T13:51:00Z" w16du:dateUtc="2024-08-28T17:51:00Z">
        <w:r w:rsidRPr="0014366E" w:rsidDel="007021CB">
          <w:rPr>
            <w:rFonts w:ascii="Times New Roman" w:hAnsi="Times New Roman" w:cs="Times New Roman"/>
            <w:shd w:val="clear" w:color="auto" w:fill="FFFFFF"/>
          </w:rPr>
          <w:delText xml:space="preserve"> T., &amp;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14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 xml:space="preserve">and A. </w:t>
        </w:r>
      </w:ins>
      <w:r w:rsidRPr="0014366E">
        <w:rPr>
          <w:rFonts w:ascii="Times New Roman" w:hAnsi="Times New Roman" w:cs="Times New Roman"/>
          <w:shd w:val="clear" w:color="auto" w:fill="FFFFFF"/>
        </w:rPr>
        <w:t>Antonopoulos</w:t>
      </w:r>
      <w:del w:id="15" w:author="Laura Allen" w:date="2024-08-28T13:51:00Z" w16du:dateUtc="2024-08-28T17:51:00Z">
        <w:r w:rsidRPr="0014366E" w:rsidDel="007021CB">
          <w:rPr>
            <w:rFonts w:ascii="Times New Roman" w:hAnsi="Times New Roman" w:cs="Times New Roman"/>
            <w:shd w:val="clear" w:color="auto" w:fill="FFFFFF"/>
          </w:rPr>
          <w:delText>, A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2022. </w:t>
      </w:r>
      <w:r w:rsidR="00952D77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ESG </w:t>
      </w:r>
      <w:r w:rsidR="00AB308E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cores and </w:t>
      </w:r>
      <w:r w:rsidR="00AB308E" w:rsidRPr="0014366E">
        <w:rPr>
          <w:rFonts w:ascii="Times New Roman" w:hAnsi="Times New Roman" w:cs="Times New Roman"/>
          <w:shd w:val="clear" w:color="auto" w:fill="FFFFFF"/>
        </w:rPr>
        <w:t>C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ost of </w:t>
      </w:r>
      <w:r w:rsidR="00AB308E" w:rsidRPr="0014366E">
        <w:rPr>
          <w:rFonts w:ascii="Times New Roman" w:hAnsi="Times New Roman" w:cs="Times New Roman"/>
          <w:shd w:val="clear" w:color="auto" w:fill="FFFFFF"/>
        </w:rPr>
        <w:t>D</w:t>
      </w:r>
      <w:r w:rsidRPr="0014366E">
        <w:rPr>
          <w:rFonts w:ascii="Times New Roman" w:hAnsi="Times New Roman" w:cs="Times New Roman"/>
          <w:shd w:val="clear" w:color="auto" w:fill="FFFFFF"/>
        </w:rPr>
        <w:t>ebt.</w:t>
      </w:r>
      <w:r w:rsidR="00952D77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Energy Economics</w:t>
      </w:r>
      <w:r w:rsidRPr="0014366E">
        <w:rPr>
          <w:rFonts w:ascii="Times New Roman" w:hAnsi="Times New Roman" w:cs="Times New Roman"/>
          <w:shd w:val="clear" w:color="auto" w:fill="FFFFFF"/>
        </w:rPr>
        <w:t> 112</w:t>
      </w:r>
      <w:ins w:id="16" w:author="Laura Allen" w:date="2024-08-30T08:14:00Z" w16du:dateUtc="2024-08-30T12:14:00Z">
        <w:r w:rsidR="00B15322">
          <w:rPr>
            <w:rFonts w:ascii="Times New Roman" w:hAnsi="Times New Roman" w:cs="Times New Roman"/>
            <w:shd w:val="clear" w:color="auto" w:fill="FFFFFF"/>
          </w:rPr>
          <w:t>:</w:t>
        </w:r>
      </w:ins>
      <w:del w:id="17" w:author="Laura Allen" w:date="2024-08-30T08:14:00Z" w16du:dateUtc="2024-08-30T12:14:00Z">
        <w:r w:rsidRPr="0014366E" w:rsidDel="00B15322">
          <w:rPr>
            <w:rFonts w:ascii="Times New Roman" w:hAnsi="Times New Roman" w:cs="Times New Roman"/>
            <w:shd w:val="clear" w:color="auto" w:fill="FFFFFF"/>
          </w:rPr>
          <w:delText>,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106186.</w:t>
      </w:r>
      <w:r w:rsidRPr="0014366E">
        <w:rPr>
          <w:rFonts w:ascii="Times New Roman" w:hAnsi="Times New Roman" w:cs="Times New Roman"/>
        </w:rPr>
        <w:t xml:space="preserve"> </w:t>
      </w:r>
      <w:r w:rsidR="00712683" w:rsidRPr="0014366E">
        <w:rPr>
          <w:rFonts w:ascii="Times New Roman" w:hAnsi="Times New Roman" w:cs="Times New Roman"/>
          <w:shd w:val="clear" w:color="auto" w:fill="FFFFFF"/>
        </w:rPr>
        <w:t>https://doi.org/10.1016/j.eneco.2022.106186</w:t>
      </w:r>
      <w:ins w:id="18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>.</w:t>
        </w:r>
      </w:ins>
    </w:p>
    <w:p w14:paraId="11EBAAB2" w14:textId="1900175A" w:rsidR="0010007A" w:rsidRPr="0014366E" w:rsidRDefault="0010007A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338CA360" w14:textId="20CAE041" w:rsidR="0010007A" w:rsidRPr="0014366E" w:rsidRDefault="0010007A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Baker, M., </w:t>
      </w:r>
      <w:ins w:id="19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 xml:space="preserve">D. </w:t>
        </w:r>
      </w:ins>
      <w:r w:rsidRPr="0014366E">
        <w:rPr>
          <w:rFonts w:ascii="Times New Roman" w:hAnsi="Times New Roman" w:cs="Times New Roman"/>
          <w:shd w:val="clear" w:color="auto" w:fill="FFFFFF"/>
        </w:rPr>
        <w:t>Bergstresser,</w:t>
      </w:r>
      <w:del w:id="20" w:author="Laura Allen" w:date="2024-08-28T13:51:00Z" w16du:dateUtc="2024-08-28T17:51:00Z">
        <w:r w:rsidRPr="0014366E" w:rsidDel="007021CB">
          <w:rPr>
            <w:rFonts w:ascii="Times New Roman" w:hAnsi="Times New Roman" w:cs="Times New Roman"/>
            <w:shd w:val="clear" w:color="auto" w:fill="FFFFFF"/>
          </w:rPr>
          <w:delText xml:space="preserve"> D.,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21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 xml:space="preserve">G. </w:t>
        </w:r>
      </w:ins>
      <w:r w:rsidRPr="0014366E">
        <w:rPr>
          <w:rFonts w:ascii="Times New Roman" w:hAnsi="Times New Roman" w:cs="Times New Roman"/>
          <w:shd w:val="clear" w:color="auto" w:fill="FFFFFF"/>
        </w:rPr>
        <w:t>Serafeim,</w:t>
      </w:r>
      <w:del w:id="22" w:author="Laura Allen" w:date="2024-08-28T13:51:00Z" w16du:dateUtc="2024-08-28T17:51:00Z">
        <w:r w:rsidRPr="0014366E" w:rsidDel="007021CB">
          <w:rPr>
            <w:rFonts w:ascii="Times New Roman" w:hAnsi="Times New Roman" w:cs="Times New Roman"/>
            <w:shd w:val="clear" w:color="auto" w:fill="FFFFFF"/>
          </w:rPr>
          <w:delText xml:space="preserve"> G., &amp;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23" w:author="Laura Allen" w:date="2024-08-28T13:51:00Z" w16du:dateUtc="2024-08-28T17:51:00Z">
        <w:r w:rsidR="007021CB">
          <w:rPr>
            <w:rFonts w:ascii="Times New Roman" w:hAnsi="Times New Roman" w:cs="Times New Roman"/>
            <w:shd w:val="clear" w:color="auto" w:fill="FFFFFF"/>
          </w:rPr>
          <w:t xml:space="preserve">and J. </w:t>
        </w:r>
      </w:ins>
      <w:r w:rsidRPr="0014366E">
        <w:rPr>
          <w:rFonts w:ascii="Times New Roman" w:hAnsi="Times New Roman" w:cs="Times New Roman"/>
          <w:shd w:val="clear" w:color="auto" w:fill="FFFFFF"/>
        </w:rPr>
        <w:t>Wurgler</w:t>
      </w:r>
      <w:del w:id="24" w:author="Laura Allen" w:date="2024-08-28T13:51:00Z" w16du:dateUtc="2024-08-28T17:51:00Z">
        <w:r w:rsidRPr="0014366E" w:rsidDel="007021CB">
          <w:rPr>
            <w:rFonts w:ascii="Times New Roman" w:hAnsi="Times New Roman" w:cs="Times New Roman"/>
            <w:shd w:val="clear" w:color="auto" w:fill="FFFFFF"/>
          </w:rPr>
          <w:delText>, J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. 2022. “The Pricing and Ownership of US Green Bonds.”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Annual Review of Financial Economics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9E79A8">
        <w:rPr>
          <w:rFonts w:ascii="Times New Roman" w:hAnsi="Times New Roman" w:cs="Times New Roman"/>
          <w:shd w:val="clear" w:color="auto" w:fill="FFFFFF"/>
        </w:rPr>
        <w:t>14</w:t>
      </w:r>
      <w:ins w:id="25" w:author="Laura Allen" w:date="2024-08-30T08:14:00Z" w16du:dateUtc="2024-08-30T12:14:00Z">
        <w:r w:rsidR="00DC28F1">
          <w:rPr>
            <w:rFonts w:ascii="Times New Roman" w:hAnsi="Times New Roman" w:cs="Times New Roman"/>
            <w:shd w:val="clear" w:color="auto" w:fill="FFFFFF"/>
          </w:rPr>
          <w:t xml:space="preserve">: </w:t>
        </w:r>
      </w:ins>
      <w:del w:id="26" w:author="Laura Allen" w:date="2024-08-30T08:14:00Z" w16du:dateUtc="2024-08-30T12:14:00Z">
        <w:r w:rsidRPr="0014366E" w:rsidDel="00DC28F1">
          <w:rPr>
            <w:rFonts w:ascii="Times New Roman" w:hAnsi="Times New Roman" w:cs="Times New Roman"/>
            <w:shd w:val="clear" w:color="auto" w:fill="FFFFFF"/>
          </w:rPr>
          <w:delText xml:space="preserve">, 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415</w:t>
      </w:r>
      <w:del w:id="27" w:author="Laura Allen" w:date="2024-08-30T08:14:00Z" w16du:dateUtc="2024-08-30T12:14:00Z">
        <w:r w:rsidRPr="0014366E" w:rsidDel="00DC28F1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28" w:author="Laura Allen" w:date="2024-08-30T08:14:00Z" w16du:dateUtc="2024-08-30T12:14:00Z">
        <w:r w:rsidR="00DC28F1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437. DOI: </w:t>
      </w:r>
      <w:hyperlink r:id="rId11" w:history="1">
        <w:r w:rsidRPr="0014366E">
          <w:rPr>
            <w:rStyle w:val="Hyperlink"/>
            <w:rFonts w:ascii="Times New Roman" w:hAnsi="Times New Roman" w:cs="Times New Roman"/>
            <w:bCs/>
            <w:color w:val="auto"/>
            <w:u w:val="none"/>
            <w:shd w:val="clear" w:color="auto" w:fill="FFFFFF"/>
          </w:rPr>
          <w:t>https://doi.org/10.1146/annurev-financial-111620-014802</w:t>
        </w:r>
      </w:hyperlink>
      <w:ins w:id="29" w:author="Laura Allen" w:date="2024-08-28T13:51:00Z" w16du:dateUtc="2024-08-28T17:51:00Z">
        <w:r w:rsidR="007021CB">
          <w:rPr>
            <w:rStyle w:val="Hyperlink"/>
            <w:rFonts w:ascii="Times New Roman" w:hAnsi="Times New Roman" w:cs="Times New Roman"/>
            <w:bCs/>
            <w:color w:val="auto"/>
            <w:u w:val="none"/>
            <w:shd w:val="clear" w:color="auto" w:fill="FFFFFF"/>
          </w:rPr>
          <w:t>.</w:t>
        </w:r>
      </w:ins>
    </w:p>
    <w:p w14:paraId="6FAE7EB8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1B165289" w14:textId="6C66FAB9" w:rsidR="00D95519" w:rsidRPr="0014366E" w:rsidRDefault="00D95519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Benz, C. 2002. </w:t>
      </w:r>
      <w:r w:rsidR="00297F6D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>Introducing Morningstar’s New Star Rating.</w:t>
      </w:r>
      <w:r w:rsidR="00297F6D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 xml:space="preserve"> Special Report.</w:t>
      </w:r>
      <w:r w:rsidR="003A3E60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 xml:space="preserve">Morningstar (July 3, 2002).  </w:t>
      </w:r>
      <w:r w:rsidR="00712683" w:rsidRPr="0014366E">
        <w:rPr>
          <w:rFonts w:ascii="Times New Roman" w:hAnsi="Times New Roman" w:cs="Times New Roman"/>
        </w:rPr>
        <w:t>https://www.morningstar.com/articles/77455/introducing-morningstars-new-star-rating</w:t>
      </w:r>
      <w:r w:rsidRPr="0014366E">
        <w:rPr>
          <w:rFonts w:ascii="Times New Roman" w:hAnsi="Times New Roman" w:cs="Times New Roman"/>
        </w:rPr>
        <w:t>.</w:t>
      </w:r>
    </w:p>
    <w:p w14:paraId="01C7BFB6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573E04BF" w14:textId="062746E0" w:rsidR="004D18DE" w:rsidRPr="0014366E" w:rsidRDefault="004D18DE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Berg, F., </w:t>
      </w:r>
      <w:ins w:id="30" w:author="Laura Allen" w:date="2024-08-28T13:52:00Z" w16du:dateUtc="2024-08-28T17:52:00Z">
        <w:r w:rsidR="007021CB">
          <w:rPr>
            <w:rFonts w:ascii="Times New Roman" w:hAnsi="Times New Roman" w:cs="Times New Roman"/>
          </w:rPr>
          <w:t xml:space="preserve">J. F. </w:t>
        </w:r>
      </w:ins>
      <w:r w:rsidRPr="0014366E">
        <w:rPr>
          <w:rFonts w:ascii="Times New Roman" w:hAnsi="Times New Roman" w:cs="Times New Roman"/>
        </w:rPr>
        <w:t xml:space="preserve">Kolbel, </w:t>
      </w:r>
      <w:del w:id="31" w:author="Laura Allen" w:date="2024-08-28T13:52:00Z" w16du:dateUtc="2024-08-28T17:52:00Z">
        <w:r w:rsidRPr="0014366E" w:rsidDel="007021CB">
          <w:rPr>
            <w:rFonts w:ascii="Times New Roman" w:hAnsi="Times New Roman" w:cs="Times New Roman"/>
          </w:rPr>
          <w:delText xml:space="preserve">J. F., &amp; </w:delText>
        </w:r>
      </w:del>
      <w:ins w:id="32" w:author="Laura Allen" w:date="2024-08-30T08:13:00Z" w16du:dateUtc="2024-08-30T12:13:00Z">
        <w:r w:rsidR="00DC28F1">
          <w:rPr>
            <w:rFonts w:ascii="Times New Roman" w:hAnsi="Times New Roman" w:cs="Times New Roman"/>
          </w:rPr>
          <w:t xml:space="preserve">and </w:t>
        </w:r>
      </w:ins>
      <w:ins w:id="33" w:author="Laura Allen" w:date="2024-08-28T13:52:00Z" w16du:dateUtc="2024-08-28T17:52:00Z">
        <w:r w:rsidR="007021CB">
          <w:rPr>
            <w:rFonts w:ascii="Times New Roman" w:hAnsi="Times New Roman" w:cs="Times New Roman"/>
          </w:rPr>
          <w:t xml:space="preserve">R. </w:t>
        </w:r>
      </w:ins>
      <w:proofErr w:type="spellStart"/>
      <w:r w:rsidRPr="0014366E">
        <w:rPr>
          <w:rFonts w:ascii="Times New Roman" w:hAnsi="Times New Roman" w:cs="Times New Roman"/>
        </w:rPr>
        <w:t>Rigobon</w:t>
      </w:r>
      <w:proofErr w:type="spellEnd"/>
      <w:del w:id="34" w:author="Laura Allen" w:date="2024-08-28T13:52:00Z" w16du:dateUtc="2024-08-28T17:52:00Z">
        <w:r w:rsidRPr="0014366E" w:rsidDel="007021CB">
          <w:rPr>
            <w:rFonts w:ascii="Times New Roman" w:hAnsi="Times New Roman" w:cs="Times New Roman"/>
          </w:rPr>
          <w:delText>, R</w:delText>
        </w:r>
      </w:del>
      <w:r w:rsidRPr="0014366E">
        <w:rPr>
          <w:rFonts w:ascii="Times New Roman" w:hAnsi="Times New Roman" w:cs="Times New Roman"/>
        </w:rPr>
        <w:t xml:space="preserve">. 2022. </w:t>
      </w:r>
      <w:r w:rsidR="00952D77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Aggregate </w:t>
      </w:r>
      <w:r w:rsidR="00AB308E" w:rsidRPr="0014366E">
        <w:rPr>
          <w:rFonts w:ascii="Times New Roman" w:hAnsi="Times New Roman" w:cs="Times New Roman"/>
        </w:rPr>
        <w:t>C</w:t>
      </w:r>
      <w:r w:rsidRPr="0014366E">
        <w:rPr>
          <w:rFonts w:ascii="Times New Roman" w:hAnsi="Times New Roman" w:cs="Times New Roman"/>
        </w:rPr>
        <w:t xml:space="preserve">onfusion: The </w:t>
      </w:r>
      <w:r w:rsidR="00AB308E" w:rsidRPr="0014366E">
        <w:rPr>
          <w:rFonts w:ascii="Times New Roman" w:hAnsi="Times New Roman" w:cs="Times New Roman"/>
        </w:rPr>
        <w:t>D</w:t>
      </w:r>
      <w:r w:rsidRPr="0014366E">
        <w:rPr>
          <w:rFonts w:ascii="Times New Roman" w:hAnsi="Times New Roman" w:cs="Times New Roman"/>
        </w:rPr>
        <w:t>ivergence of ESG</w:t>
      </w:r>
      <w:r w:rsidR="00154AA8" w:rsidRPr="0014366E">
        <w:rPr>
          <w:rFonts w:ascii="Times New Roman" w:hAnsi="Times New Roman" w:cs="Times New Roman"/>
        </w:rPr>
        <w:t xml:space="preserve"> </w:t>
      </w:r>
      <w:r w:rsidR="00AB308E" w:rsidRPr="0014366E">
        <w:rPr>
          <w:rFonts w:ascii="Times New Roman" w:hAnsi="Times New Roman" w:cs="Times New Roman"/>
        </w:rPr>
        <w:t>R</w:t>
      </w:r>
      <w:r w:rsidR="00154AA8" w:rsidRPr="0014366E">
        <w:rPr>
          <w:rFonts w:ascii="Times New Roman" w:hAnsi="Times New Roman" w:cs="Times New Roman"/>
        </w:rPr>
        <w:t>atings.</w:t>
      </w:r>
      <w:r w:rsidR="00952D77" w:rsidRPr="0014366E">
        <w:rPr>
          <w:rFonts w:ascii="Times New Roman" w:hAnsi="Times New Roman" w:cs="Times New Roman"/>
        </w:rPr>
        <w:t>”</w:t>
      </w:r>
      <w:r w:rsidR="00154AA8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  <w:i/>
          <w:iCs/>
        </w:rPr>
        <w:t>Review of Finance</w:t>
      </w:r>
      <w:r w:rsidRPr="0014366E">
        <w:rPr>
          <w:rFonts w:ascii="Times New Roman" w:hAnsi="Times New Roman" w:cs="Times New Roman"/>
        </w:rPr>
        <w:t> 26</w:t>
      </w:r>
      <w:r w:rsidR="003A3E60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>(6)</w:t>
      </w:r>
      <w:r w:rsidR="000A088E" w:rsidRPr="0014366E">
        <w:rPr>
          <w:rFonts w:ascii="Times New Roman" w:hAnsi="Times New Roman" w:cs="Times New Roman"/>
        </w:rPr>
        <w:t>:</w:t>
      </w:r>
      <w:r w:rsidRPr="0014366E">
        <w:rPr>
          <w:rFonts w:ascii="Times New Roman" w:hAnsi="Times New Roman" w:cs="Times New Roman"/>
        </w:rPr>
        <w:t xml:space="preserve"> 1315</w:t>
      </w:r>
      <w:del w:id="35" w:author="Laura Allen" w:date="2024-08-30T08:13:00Z" w16du:dateUtc="2024-08-30T12:13:00Z">
        <w:r w:rsidRPr="0014366E" w:rsidDel="00DC28F1">
          <w:rPr>
            <w:rFonts w:ascii="Times New Roman" w:hAnsi="Times New Roman" w:cs="Times New Roman"/>
          </w:rPr>
          <w:delText>-</w:delText>
        </w:r>
      </w:del>
      <w:ins w:id="36" w:author="Laura Allen" w:date="2024-08-30T08:13:00Z" w16du:dateUtc="2024-08-30T12:13:00Z">
        <w:r w:rsidR="00DC28F1">
          <w:t>–</w:t>
        </w:r>
      </w:ins>
      <w:r w:rsidRPr="0014366E">
        <w:rPr>
          <w:rFonts w:ascii="Times New Roman" w:hAnsi="Times New Roman" w:cs="Times New Roman"/>
        </w:rPr>
        <w:t>1344.</w:t>
      </w:r>
    </w:p>
    <w:p w14:paraId="3B4475F9" w14:textId="248BDDFF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1A8F6B6E" w14:textId="55950B9B" w:rsidR="000F0600" w:rsidRPr="0014366E" w:rsidRDefault="00881086" w:rsidP="000F0600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>Blanchett, D.,</w:t>
      </w:r>
      <w:del w:id="37" w:author="Laura Allen" w:date="2024-08-28T13:52:00Z" w16du:dateUtc="2024-08-28T17:52:00Z">
        <w:r w:rsidRPr="0014366E" w:rsidDel="007021CB">
          <w:rPr>
            <w:rFonts w:ascii="Times New Roman" w:hAnsi="Times New Roman" w:cs="Times New Roman"/>
          </w:rPr>
          <w:delText xml:space="preserve"> </w:delText>
        </w:r>
        <w:r w:rsidR="000F0600" w:rsidRPr="0014366E" w:rsidDel="007021CB">
          <w:rPr>
            <w:rFonts w:ascii="Times New Roman" w:hAnsi="Times New Roman" w:cs="Times New Roman"/>
          </w:rPr>
          <w:delText>&amp;</w:delText>
        </w:r>
      </w:del>
      <w:ins w:id="38" w:author="Laura Allen" w:date="2024-08-30T08:13:00Z" w16du:dateUtc="2024-08-30T12:13:00Z">
        <w:r w:rsidR="00DC28F1">
          <w:rPr>
            <w:rFonts w:ascii="Times New Roman" w:hAnsi="Times New Roman" w:cs="Times New Roman"/>
          </w:rPr>
          <w:t xml:space="preserve"> </w:t>
        </w:r>
      </w:ins>
      <w:ins w:id="39" w:author="Laura Allen" w:date="2024-08-28T13:52:00Z" w16du:dateUtc="2024-08-28T17:52:00Z">
        <w:r w:rsidR="007021CB">
          <w:rPr>
            <w:rFonts w:ascii="Times New Roman" w:hAnsi="Times New Roman" w:cs="Times New Roman"/>
          </w:rPr>
          <w:t>and Z.</w:t>
        </w:r>
      </w:ins>
      <w:r w:rsidR="000F0600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>Liu</w:t>
      </w:r>
      <w:del w:id="40" w:author="Laura Allen" w:date="2024-08-28T13:52:00Z" w16du:dateUtc="2024-08-28T17:52:00Z">
        <w:r w:rsidR="000F0600" w:rsidRPr="0014366E" w:rsidDel="007021CB">
          <w:rPr>
            <w:rFonts w:ascii="Times New Roman" w:hAnsi="Times New Roman" w:cs="Times New Roman"/>
          </w:rPr>
          <w:delText>,</w:delText>
        </w:r>
        <w:r w:rsidRPr="0014366E" w:rsidDel="007021CB">
          <w:rPr>
            <w:rFonts w:ascii="Times New Roman" w:hAnsi="Times New Roman" w:cs="Times New Roman"/>
          </w:rPr>
          <w:delText xml:space="preserve"> Z</w:delText>
        </w:r>
      </w:del>
      <w:r w:rsidRPr="0014366E">
        <w:rPr>
          <w:rFonts w:ascii="Times New Roman" w:hAnsi="Times New Roman" w:cs="Times New Roman"/>
        </w:rPr>
        <w:t xml:space="preserve">. 2023. </w:t>
      </w:r>
      <w:del w:id="41" w:author="Laura Allen" w:date="2024-08-30T08:13:00Z" w16du:dateUtc="2024-08-30T12:13:00Z">
        <w:r w:rsidRPr="0014366E" w:rsidDel="00DC28F1">
          <w:rPr>
            <w:rFonts w:ascii="Times New Roman" w:hAnsi="Times New Roman" w:cs="Times New Roman"/>
          </w:rPr>
          <w:delText xml:space="preserve"> </w:delText>
        </w:r>
      </w:del>
      <w:r w:rsidRPr="0014366E">
        <w:rPr>
          <w:rFonts w:ascii="Times New Roman" w:hAnsi="Times New Roman" w:cs="Times New Roman"/>
        </w:rPr>
        <w:t>“ESG Fund Allocations among New, Do-It-Yourself Defined Contribution Plan Participants.</w:t>
      </w:r>
      <w:r w:rsidR="00297F6D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 xml:space="preserve"> </w:t>
      </w:r>
      <w:ins w:id="42" w:author="Laura Allen" w:date="2024-08-28T13:52:00Z" w16du:dateUtc="2024-08-28T17:52:00Z">
        <w:r w:rsidR="007021CB" w:rsidRPr="007021CB">
          <w:rPr>
            <w:rFonts w:ascii="Times New Roman" w:hAnsi="Times New Roman" w:cs="Times New Roman"/>
            <w:i/>
            <w:iCs/>
            <w:rPrChange w:id="43" w:author="Laura Allen" w:date="2024-08-28T13:52:00Z" w16du:dateUtc="2024-08-28T17:52:00Z">
              <w:rPr>
                <w:rFonts w:ascii="Times New Roman" w:hAnsi="Times New Roman" w:cs="Times New Roman"/>
              </w:rPr>
            </w:rPrChange>
          </w:rPr>
          <w:t>The</w:t>
        </w:r>
        <w:r w:rsidR="007021CB">
          <w:rPr>
            <w:rFonts w:ascii="Times New Roman" w:hAnsi="Times New Roman" w:cs="Times New Roman"/>
          </w:rPr>
          <w:t xml:space="preserve"> </w:t>
        </w:r>
      </w:ins>
      <w:r w:rsidRPr="0014366E">
        <w:rPr>
          <w:rFonts w:ascii="Times New Roman" w:hAnsi="Times New Roman" w:cs="Times New Roman"/>
          <w:i/>
        </w:rPr>
        <w:t>Journal of Retirement</w:t>
      </w:r>
      <w:r w:rsidRPr="0014366E">
        <w:rPr>
          <w:rFonts w:ascii="Times New Roman" w:hAnsi="Times New Roman" w:cs="Times New Roman"/>
        </w:rPr>
        <w:t xml:space="preserve"> 11 (1): 56</w:t>
      </w:r>
      <w:del w:id="44" w:author="Laura Allen" w:date="2024-08-30T08:13:00Z" w16du:dateUtc="2024-08-30T12:13:00Z">
        <w:r w:rsidRPr="0014366E" w:rsidDel="00DC28F1">
          <w:rPr>
            <w:rFonts w:ascii="Times New Roman" w:hAnsi="Times New Roman" w:cs="Times New Roman"/>
          </w:rPr>
          <w:delText>-</w:delText>
        </w:r>
      </w:del>
      <w:ins w:id="45" w:author="Laura Allen" w:date="2024-08-30T08:13:00Z" w16du:dateUtc="2024-08-30T12:13:00Z">
        <w:r w:rsidR="00DC28F1">
          <w:t>–</w:t>
        </w:r>
      </w:ins>
      <w:r w:rsidRPr="0014366E">
        <w:rPr>
          <w:rFonts w:ascii="Times New Roman" w:hAnsi="Times New Roman" w:cs="Times New Roman"/>
        </w:rPr>
        <w:t xml:space="preserve">73. DOI:  </w:t>
      </w:r>
      <w:hyperlink r:id="rId12" w:history="1">
        <w:r w:rsidR="000F0600" w:rsidRPr="0014366E">
          <w:rPr>
            <w:rStyle w:val="Hyperlink"/>
            <w:rFonts w:ascii="Times New Roman" w:hAnsi="Times New Roman" w:cs="Times New Roman"/>
          </w:rPr>
          <w:t>https://doi.org/10.3905/jor.2023.1.137</w:t>
        </w:r>
      </w:hyperlink>
      <w:r w:rsidR="00FC4535" w:rsidRPr="0014366E">
        <w:rPr>
          <w:rFonts w:ascii="Times New Roman" w:hAnsi="Times New Roman" w:cs="Times New Roman"/>
        </w:rPr>
        <w:t>.</w:t>
      </w:r>
    </w:p>
    <w:p w14:paraId="238F273F" w14:textId="77777777" w:rsidR="000F0600" w:rsidRPr="0014366E" w:rsidRDefault="000F0600" w:rsidP="000F0600">
      <w:pPr>
        <w:spacing w:after="0" w:line="240" w:lineRule="auto"/>
        <w:rPr>
          <w:rFonts w:ascii="Times New Roman" w:hAnsi="Times New Roman" w:cs="Times New Roman"/>
        </w:rPr>
      </w:pPr>
    </w:p>
    <w:p w14:paraId="0B1928AA" w14:textId="77777777" w:rsidR="000F0600" w:rsidRPr="0014366E" w:rsidRDefault="000F0600" w:rsidP="000F0600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Brock, T. 2022. “What is Environmental, Social, and Governance (ESG) Investing?” Investopedia. September 27, 2022. </w:t>
      </w:r>
      <w:proofErr w:type="gramStart"/>
      <w:r w:rsidRPr="0014366E">
        <w:rPr>
          <w:rFonts w:ascii="Times New Roman" w:hAnsi="Times New Roman" w:cs="Times New Roman"/>
        </w:rPr>
        <w:t>https:www.investopedia.com/terms/e/environmental-social-and-governance-esg-criteria.asp</w:t>
      </w:r>
      <w:proofErr w:type="gramEnd"/>
      <w:r w:rsidRPr="0014366E">
        <w:rPr>
          <w:rFonts w:ascii="Times New Roman" w:hAnsi="Times New Roman" w:cs="Times New Roman"/>
        </w:rPr>
        <w:t>.</w:t>
      </w:r>
    </w:p>
    <w:p w14:paraId="62ACCF09" w14:textId="77777777" w:rsidR="000F0600" w:rsidRPr="0014366E" w:rsidRDefault="000F0600" w:rsidP="00712683">
      <w:pPr>
        <w:spacing w:after="0" w:line="240" w:lineRule="auto"/>
        <w:rPr>
          <w:rFonts w:ascii="Times New Roman" w:hAnsi="Times New Roman" w:cs="Times New Roman"/>
        </w:rPr>
      </w:pPr>
    </w:p>
    <w:p w14:paraId="2F59D6F4" w14:textId="7D7DBB21" w:rsidR="00EB33ED" w:rsidRPr="0014366E" w:rsidRDefault="00EB33ED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iCs/>
          <w:bdr w:val="none" w:sz="0" w:space="0" w:color="auto" w:frame="1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Chang, C. E.,</w:t>
      </w:r>
      <w:del w:id="46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 xml:space="preserve"> </w:delText>
        </w:r>
      </w:del>
      <w:del w:id="47" w:author="Laura Allen" w:date="2024-08-28T13:52:00Z" w16du:dateUtc="2024-08-28T17:52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&amp;</w:delText>
        </w:r>
      </w:del>
      <w:ins w:id="48" w:author="Laura Allen" w:date="2024-08-30T08:12:00Z" w16du:dateUtc="2024-08-30T12:12:00Z">
        <w:r w:rsidR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 and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ins w:id="49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T. M.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Krueger</w:t>
      </w:r>
      <w:del w:id="50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 T. M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. 2013. “The VICEX Fund: Recent </w:t>
      </w:r>
      <w:ins w:id="51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S</w:t>
        </w:r>
      </w:ins>
      <w:del w:id="52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s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hortcomings of a </w:t>
      </w:r>
      <w:ins w:id="53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L</w:t>
        </w:r>
      </w:ins>
      <w:del w:id="54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l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ong-</w:t>
      </w:r>
      <w:del w:id="55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r</w:delText>
        </w:r>
      </w:del>
      <w:ins w:id="56" w:author="Laura Allen" w:date="2024-08-30T08:12:00Z" w16du:dateUtc="2024-08-30T12:12:00Z">
        <w:r w:rsidR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R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un </w:t>
      </w:r>
      <w:ins w:id="57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S</w:t>
        </w:r>
      </w:ins>
      <w:del w:id="58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s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uccess </w:t>
      </w:r>
      <w:ins w:id="59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S</w:t>
        </w:r>
      </w:ins>
      <w:del w:id="60" w:author="Laura Allen" w:date="2024-08-28T13:53:00Z" w16du:dateUtc="2024-08-28T17:53:00Z">
        <w:r w:rsidRPr="0014366E" w:rsidDel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s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tory.” </w:t>
      </w:r>
      <w:r w:rsidRPr="0014366E">
        <w:rPr>
          <w:rFonts w:ascii="Times New Roman" w:eastAsia="Times New Roman" w:hAnsi="Times New Roman" w:cs="Times New Roman"/>
          <w:bCs/>
          <w:i/>
          <w:iCs/>
          <w:bdr w:val="none" w:sz="0" w:space="0" w:color="auto" w:frame="1"/>
        </w:rPr>
        <w:t xml:space="preserve">Journal of Management &amp; Sustainability </w:t>
      </w:r>
      <w:r w:rsidRPr="009E79A8">
        <w:rPr>
          <w:rFonts w:ascii="Times New Roman" w:eastAsia="Times New Roman" w:hAnsi="Times New Roman" w:cs="Times New Roman"/>
          <w:bCs/>
          <w:bdr w:val="none" w:sz="0" w:space="0" w:color="auto" w:frame="1"/>
        </w:rPr>
        <w:t>3</w:t>
      </w:r>
      <w:r w:rsidR="009E79A8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r w:rsidRPr="009E79A8">
        <w:rPr>
          <w:rFonts w:ascii="Times New Roman" w:eastAsia="Times New Roman" w:hAnsi="Times New Roman" w:cs="Times New Roman"/>
          <w:bCs/>
          <w:bdr w:val="none" w:sz="0" w:space="0" w:color="auto" w:frame="1"/>
        </w:rPr>
        <w:t>(3):</w:t>
      </w:r>
      <w:r w:rsidRPr="0014366E">
        <w:rPr>
          <w:rFonts w:ascii="Times New Roman" w:eastAsia="Times New Roman" w:hAnsi="Times New Roman" w:cs="Times New Roman"/>
          <w:bCs/>
          <w:i/>
          <w:iCs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131</w:t>
      </w:r>
      <w:del w:id="61" w:author="Laura Allen" w:date="2024-08-30T08:12:00Z" w16du:dateUtc="2024-08-30T12:12:00Z">
        <w:r w:rsidRPr="0014366E" w:rsidDel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-</w:delText>
        </w:r>
      </w:del>
      <w:ins w:id="62" w:author="Laura Allen" w:date="2024-08-30T08:13:00Z" w16du:dateUtc="2024-08-30T12:13:00Z">
        <w:r w:rsidR="00550425">
          <w:t>–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141. DOI: https://doi.org/10.5539/jms.v3n3p131</w:t>
      </w:r>
      <w:ins w:id="63" w:author="Laura Allen" w:date="2024-08-28T13:53:00Z" w16du:dateUtc="2024-08-28T17:53:00Z">
        <w:r w:rsidR="007021CB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.</w:t>
        </w:r>
      </w:ins>
    </w:p>
    <w:p w14:paraId="2D3AEBAD" w14:textId="77777777" w:rsidR="00EB33ED" w:rsidRPr="0014366E" w:rsidRDefault="00EB33ED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bdr w:val="none" w:sz="0" w:space="0" w:color="auto" w:frame="1"/>
        </w:rPr>
      </w:pPr>
    </w:p>
    <w:p w14:paraId="6F17B5D5" w14:textId="50E29B4F" w:rsidR="00DA5633" w:rsidRPr="0014366E" w:rsidRDefault="00DA5633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dr w:val="none" w:sz="0" w:space="0" w:color="auto" w:frame="1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Chang, </w:t>
      </w:r>
      <w:r w:rsidR="009C4C22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C.E., </w:t>
      </w:r>
      <w:ins w:id="64" w:author="Laura Allen" w:date="2024-08-28T13:53:00Z" w16du:dateUtc="2024-08-28T17:53:00Z">
        <w:r w:rsidR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T. M. </w:t>
        </w:r>
      </w:ins>
      <w:r w:rsidR="009C4C22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K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rueger</w:t>
      </w:r>
      <w:r w:rsidR="009C4C22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, </w:t>
      </w:r>
      <w:del w:id="65" w:author="Laura Allen" w:date="2024-08-28T13:53:00Z" w16du:dateUtc="2024-08-28T17:53:00Z">
        <w:r w:rsidR="009C4C22"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T.M.</w:delText>
        </w:r>
        <w:r w:rsidR="00881995"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 &amp;</w:delText>
        </w:r>
        <w:r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 </w:delText>
        </w:r>
      </w:del>
      <w:ins w:id="66" w:author="Laura Allen" w:date="2024-08-30T08:12:00Z" w16du:dateUtc="2024-08-30T12:12:00Z">
        <w:r w:rsidR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 and </w:t>
        </w:r>
      </w:ins>
      <w:ins w:id="67" w:author="Laura Allen" w:date="2024-08-28T13:54:00Z" w16du:dateUtc="2024-08-28T17:54:00Z">
        <w:r w:rsidR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H. D. </w:t>
        </w:r>
      </w:ins>
      <w:r w:rsidR="009C4C22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Witte</w:t>
      </w:r>
      <w:del w:id="68" w:author="Laura Allen" w:date="2024-08-28T13:54:00Z" w16du:dateUtc="2024-08-28T17:54:00Z">
        <w:r w:rsidR="009C4C22"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 xml:space="preserve">, </w:delText>
        </w:r>
        <w:r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H.D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. 2022</w:t>
      </w:r>
      <w:r w:rsidR="00EE4874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a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. </w:t>
      </w:r>
      <w:r w:rsidR="00952D77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“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Analyst Ratings and MOAT Ratings Sensitivi</w:t>
      </w:r>
      <w:r w:rsidR="009C1428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ties to ESG Risk and Fund Charges.</w:t>
      </w:r>
      <w:r w:rsidR="00952D77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”</w:t>
      </w:r>
      <w:r w:rsidR="009C1428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The Journal of Wealth Management</w:t>
      </w:r>
      <w:r w:rsidR="00826BFD"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25 (2)</w:t>
      </w:r>
      <w:r w:rsidR="00826BFD" w:rsidRPr="0014366E">
        <w:rPr>
          <w:rFonts w:ascii="Times New Roman" w:eastAsia="Times New Roman" w:hAnsi="Times New Roman" w:cs="Times New Roman"/>
          <w:bdr w:val="none" w:sz="0" w:space="0" w:color="auto" w:frame="1"/>
        </w:rPr>
        <w:t>: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 55</w:t>
      </w:r>
      <w:del w:id="69" w:author="Laura Allen" w:date="2024-08-30T08:12:00Z" w16du:dateUtc="2024-08-30T12:12:00Z">
        <w:r w:rsidRPr="0014366E" w:rsidDel="00550425">
          <w:rPr>
            <w:rFonts w:ascii="Times New Roman" w:eastAsia="Times New Roman" w:hAnsi="Times New Roman" w:cs="Times New Roman"/>
            <w:bdr w:val="none" w:sz="0" w:space="0" w:color="auto" w:frame="1"/>
          </w:rPr>
          <w:delText>-</w:delText>
        </w:r>
      </w:del>
      <w:ins w:id="70" w:author="Laura Allen" w:date="2024-08-30T08:12:00Z" w16du:dateUtc="2024-08-30T12:12:00Z">
        <w:r w:rsidR="00550425">
          <w:t>–</w:t>
        </w:r>
      </w:ins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70</w:t>
      </w:r>
      <w:r w:rsidR="00826BFD" w:rsidRPr="0014366E">
        <w:rPr>
          <w:rFonts w:ascii="Times New Roman" w:eastAsia="Times New Roman" w:hAnsi="Times New Roman" w:cs="Times New Roman"/>
        </w:rPr>
        <w:t>.</w:t>
      </w:r>
      <w:r w:rsidRPr="0014366E">
        <w:rPr>
          <w:rFonts w:ascii="Times New Roman" w:eastAsia="Times New Roman" w:hAnsi="Times New Roman" w:cs="Times New Roman"/>
        </w:rPr>
        <w:t> 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DOI: </w:t>
      </w:r>
      <w:r w:rsidR="009C4C22" w:rsidRPr="0014366E">
        <w:rPr>
          <w:rFonts w:ascii="Times New Roman" w:eastAsia="Times New Roman" w:hAnsi="Times New Roman" w:cs="Times New Roman"/>
          <w:bdr w:val="none" w:sz="0" w:space="0" w:color="auto" w:frame="1"/>
        </w:rPr>
        <w:t>https://doi.org/10.3905/jwm.2022.1.176.</w:t>
      </w:r>
    </w:p>
    <w:p w14:paraId="257F3411" w14:textId="77777777" w:rsidR="00881995" w:rsidRPr="0014366E" w:rsidRDefault="00881995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bdr w:val="none" w:sz="0" w:space="0" w:color="auto" w:frame="1"/>
        </w:rPr>
      </w:pPr>
    </w:p>
    <w:p w14:paraId="7B71EEBC" w14:textId="702AB723" w:rsidR="009C4C22" w:rsidRPr="0014366E" w:rsidRDefault="009C4C22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Chang, C.E., </w:t>
      </w:r>
      <w:ins w:id="71" w:author="Laura Allen" w:date="2024-08-28T13:54:00Z" w16du:dateUtc="2024-08-28T17:54:00Z">
        <w:r w:rsidR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T. M.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Krueger, </w:t>
      </w:r>
      <w:del w:id="72" w:author="Laura Allen" w:date="2024-08-28T13:54:00Z" w16du:dateUtc="2024-08-28T17:54:00Z">
        <w:r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T.M.</w:delText>
        </w:r>
        <w:r w:rsidR="00881995"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 &amp;</w:delText>
        </w:r>
        <w:r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 </w:delText>
        </w:r>
      </w:del>
      <w:ins w:id="73" w:author="Laura Allen" w:date="2024-08-30T08:11:00Z" w16du:dateUtc="2024-08-30T12:11:00Z">
        <w:r w:rsidR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and</w:t>
        </w:r>
      </w:ins>
      <w:ins w:id="74" w:author="Laura Allen" w:date="2024-08-30T08:12:00Z" w16du:dateUtc="2024-08-30T12:12:00Z">
        <w:r w:rsidR="00550425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 </w:t>
        </w:r>
      </w:ins>
      <w:ins w:id="75" w:author="Laura Allen" w:date="2024-08-28T13:54:00Z" w16du:dateUtc="2024-08-28T17:54:00Z">
        <w:r w:rsidR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H. D.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Witte</w:t>
      </w:r>
      <w:del w:id="76" w:author="Laura Allen" w:date="2024-08-28T13:54:00Z" w16du:dateUtc="2024-08-28T17:54:00Z">
        <w:r w:rsidRPr="0014366E" w:rsidDel="00EC0008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 H.D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. 2022</w:t>
      </w:r>
      <w:r w:rsidR="00EE4874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b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. </w:t>
      </w:r>
      <w:r w:rsidR="00952D77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“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Enhancing Equity Index Mutual Fund Returns Using Cost and Morningstar Ratings Information.</w:t>
      </w:r>
      <w:r w:rsidR="00952D77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”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The Journal of Investing</w:t>
      </w:r>
      <w:r w:rsidR="00826BFD"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31</w:t>
      </w:r>
      <w:r w:rsidR="00387D0C"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(3)</w:t>
      </w:r>
      <w:r w:rsidR="00826BFD" w:rsidRPr="0014366E">
        <w:rPr>
          <w:rFonts w:ascii="Times New Roman" w:eastAsia="Times New Roman" w:hAnsi="Times New Roman" w:cs="Times New Roman"/>
          <w:bdr w:val="none" w:sz="0" w:space="0" w:color="auto" w:frame="1"/>
        </w:rPr>
        <w:t>: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 122</w:t>
      </w:r>
      <w:del w:id="77" w:author="Laura Allen" w:date="2024-08-30T08:12:00Z" w16du:dateUtc="2024-08-30T12:12:00Z">
        <w:r w:rsidRPr="0014366E" w:rsidDel="00550425">
          <w:rPr>
            <w:rFonts w:ascii="Times New Roman" w:eastAsia="Times New Roman" w:hAnsi="Times New Roman" w:cs="Times New Roman"/>
            <w:bdr w:val="none" w:sz="0" w:space="0" w:color="auto" w:frame="1"/>
          </w:rPr>
          <w:delText>-</w:delText>
        </w:r>
      </w:del>
      <w:ins w:id="78" w:author="Laura Allen" w:date="2024-08-30T08:12:00Z" w16du:dateUtc="2024-08-30T12:12:00Z">
        <w:r w:rsidR="00550425">
          <w:t>–</w:t>
        </w:r>
      </w:ins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141</w:t>
      </w:r>
      <w:r w:rsidR="00826BFD" w:rsidRPr="0014366E">
        <w:rPr>
          <w:rFonts w:ascii="Times New Roman" w:eastAsia="Times New Roman" w:hAnsi="Times New Roman" w:cs="Times New Roman"/>
        </w:rPr>
        <w:t>.</w:t>
      </w:r>
      <w:r w:rsidRPr="0014366E">
        <w:rPr>
          <w:rFonts w:ascii="Times New Roman" w:eastAsia="Times New Roman" w:hAnsi="Times New Roman" w:cs="Times New Roman"/>
        </w:rPr>
        <w:t> </w:t>
      </w:r>
      <w:r w:rsidRPr="0014366E">
        <w:rPr>
          <w:rFonts w:ascii="Times New Roman" w:hAnsi="Times New Roman" w:cs="Times New Roman"/>
          <w:shd w:val="clear" w:color="auto" w:fill="FFFFFF"/>
        </w:rPr>
        <w:t>DOI: https://doi.org/10.3905/joi.2021.1.206.</w:t>
      </w:r>
    </w:p>
    <w:p w14:paraId="2F7769BB" w14:textId="77777777" w:rsidR="00DA5633" w:rsidRPr="0014366E" w:rsidRDefault="00DA5633" w:rsidP="00712683">
      <w:pPr>
        <w:spacing w:after="0" w:line="240" w:lineRule="auto"/>
        <w:rPr>
          <w:rFonts w:ascii="Times New Roman" w:hAnsi="Times New Roman" w:cs="Times New Roman"/>
        </w:rPr>
      </w:pPr>
    </w:p>
    <w:p w14:paraId="7069B2A6" w14:textId="4191F0A8" w:rsidR="00BE1F0E" w:rsidRPr="0014366E" w:rsidRDefault="00BE1F0E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Chang, C.E., </w:t>
      </w:r>
      <w:ins w:id="79" w:author="Laura Allen" w:date="2024-08-28T13:54:00Z" w16du:dateUtc="2024-08-28T17:54:00Z">
        <w:r w:rsidR="00703F2A">
          <w:rPr>
            <w:rFonts w:ascii="Times New Roman" w:hAnsi="Times New Roman" w:cs="Times New Roman"/>
            <w:shd w:val="clear" w:color="auto" w:fill="FFFFFF"/>
          </w:rPr>
          <w:t xml:space="preserve">T. M.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Krueger, </w:t>
      </w:r>
      <w:del w:id="80" w:author="Laura Allen" w:date="2024-08-28T13:54:00Z" w16du:dateUtc="2024-08-28T17:54:00Z">
        <w:r w:rsidRPr="0014366E" w:rsidDel="00703F2A">
          <w:rPr>
            <w:rFonts w:ascii="Times New Roman" w:hAnsi="Times New Roman" w:cs="Times New Roman"/>
            <w:shd w:val="clear" w:color="auto" w:fill="FFFFFF"/>
          </w:rPr>
          <w:delText>T. M., &amp;</w:delText>
        </w:r>
      </w:del>
      <w:ins w:id="81" w:author="Laura Allen" w:date="2024-08-30T08:11:00Z" w16du:dateUtc="2024-08-30T12:11:00Z">
        <w:r w:rsidR="00550425">
          <w:rPr>
            <w:rFonts w:ascii="Times New Roman" w:hAnsi="Times New Roman" w:cs="Times New Roman"/>
            <w:shd w:val="clear" w:color="auto" w:fill="FFFFFF"/>
          </w:rPr>
          <w:t xml:space="preserve"> and </w:t>
        </w:r>
      </w:ins>
      <w:del w:id="82" w:author="Laura Allen" w:date="2024-08-28T13:54:00Z" w16du:dateUtc="2024-08-28T17:54:00Z">
        <w:r w:rsidRPr="0014366E" w:rsidDel="00703F2A">
          <w:rPr>
            <w:rFonts w:ascii="Times New Roman" w:hAnsi="Times New Roman" w:cs="Times New Roman"/>
            <w:shd w:val="clear" w:color="auto" w:fill="FFFFFF"/>
          </w:rPr>
          <w:delText xml:space="preserve"> </w:delText>
        </w:r>
      </w:del>
      <w:ins w:id="83" w:author="Laura Allen" w:date="2024-08-28T13:54:00Z" w16du:dateUtc="2024-08-28T17:54:00Z">
        <w:r w:rsidR="00703F2A">
          <w:rPr>
            <w:rFonts w:ascii="Times New Roman" w:hAnsi="Times New Roman" w:cs="Times New Roman"/>
            <w:shd w:val="clear" w:color="auto" w:fill="FFFFFF"/>
          </w:rPr>
          <w:t xml:space="preserve">H. D. </w:t>
        </w:r>
      </w:ins>
      <w:r w:rsidRPr="0014366E">
        <w:rPr>
          <w:rFonts w:ascii="Times New Roman" w:hAnsi="Times New Roman" w:cs="Times New Roman"/>
          <w:shd w:val="clear" w:color="auto" w:fill="FFFFFF"/>
        </w:rPr>
        <w:t>Witte</w:t>
      </w:r>
      <w:del w:id="84" w:author="Laura Allen" w:date="2024-08-28T13:54:00Z" w16du:dateUtc="2024-08-28T17:54:00Z">
        <w:r w:rsidRPr="0014366E" w:rsidDel="00703F2A">
          <w:rPr>
            <w:rFonts w:ascii="Times New Roman" w:hAnsi="Times New Roman" w:cs="Times New Roman"/>
            <w:shd w:val="clear" w:color="auto" w:fill="FFFFFF"/>
          </w:rPr>
          <w:delText>, H.D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 2024. </w:t>
      </w:r>
      <w:del w:id="85" w:author="Laura Allen" w:date="2024-08-30T08:11:00Z" w16du:dateUtc="2024-08-30T12:11:00Z">
        <w:r w:rsidRPr="0014366E" w:rsidDel="00550425">
          <w:rPr>
            <w:rFonts w:ascii="Times New Roman" w:hAnsi="Times New Roman" w:cs="Times New Roman"/>
            <w:shd w:val="clear" w:color="auto" w:fill="FFFFFF"/>
          </w:rPr>
          <w:delText xml:space="preserve"> 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“Comparison of ESG-Mandated and Non-Mandated Funds using Morningstar Measures of Sustainability and Performance.”  </w:t>
      </w:r>
      <w:r w:rsidRPr="00703F2A">
        <w:rPr>
          <w:rFonts w:ascii="Times New Roman" w:hAnsi="Times New Roman" w:cs="Times New Roman"/>
          <w:i/>
          <w:iCs/>
          <w:shd w:val="clear" w:color="auto" w:fill="FFFFFF"/>
          <w:rPrChange w:id="86" w:author="Laura Allen" w:date="2024-08-28T13:55:00Z" w16du:dateUtc="2024-08-28T17:55:00Z">
            <w:rPr>
              <w:rFonts w:ascii="Times New Roman" w:hAnsi="Times New Roman" w:cs="Times New Roman"/>
              <w:shd w:val="clear" w:color="auto" w:fill="FFFFFF"/>
            </w:rPr>
          </w:rPrChange>
        </w:rPr>
        <w:t>The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i/>
          <w:shd w:val="clear" w:color="auto" w:fill="FFFFFF"/>
        </w:rPr>
        <w:t>Journal of Investing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33 (2): 48</w:t>
      </w:r>
      <w:del w:id="87" w:author="Laura Allen" w:date="2024-08-30T08:11:00Z" w16du:dateUtc="2024-08-30T12:11:00Z">
        <w:r w:rsidRPr="0014366E" w:rsidDel="00550425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88" w:author="Laura Allen" w:date="2024-08-30T08:11:00Z" w16du:dateUtc="2024-08-30T12:11:00Z">
        <w:r w:rsidR="00550425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>63.  DOI</w:t>
      </w:r>
      <w:proofErr w:type="gramStart"/>
      <w:r w:rsidRPr="0014366E">
        <w:rPr>
          <w:rFonts w:ascii="Times New Roman" w:hAnsi="Times New Roman" w:cs="Times New Roman"/>
          <w:shd w:val="clear" w:color="auto" w:fill="FFFFFF"/>
        </w:rPr>
        <w:t>:  https://doi.org/10.3905/joi.2023.1.298</w:t>
      </w:r>
      <w:proofErr w:type="gramEnd"/>
      <w:r w:rsidRPr="0014366E">
        <w:rPr>
          <w:rFonts w:ascii="Times New Roman" w:hAnsi="Times New Roman" w:cs="Times New Roman"/>
          <w:shd w:val="clear" w:color="auto" w:fill="FFFFFF"/>
        </w:rPr>
        <w:t xml:space="preserve">. </w:t>
      </w:r>
    </w:p>
    <w:p w14:paraId="2FF3F5B3" w14:textId="77777777" w:rsidR="00BE1F0E" w:rsidRPr="0014366E" w:rsidRDefault="00BE1F0E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7E32D34F" w14:textId="276FFC81" w:rsidR="00B55EA0" w:rsidRPr="0014366E" w:rsidRDefault="009102EB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Chava, </w:t>
      </w:r>
      <w:r w:rsidR="00B55EA0" w:rsidRPr="0014366E">
        <w:rPr>
          <w:rFonts w:ascii="Times New Roman" w:hAnsi="Times New Roman" w:cs="Times New Roman"/>
          <w:shd w:val="clear" w:color="auto" w:fill="FFFFFF"/>
        </w:rPr>
        <w:t xml:space="preserve">S. 2014. “Environmental Externalities and Cost of Capital.” </w:t>
      </w:r>
      <w:r w:rsidR="00B55EA0" w:rsidRPr="0014366E">
        <w:rPr>
          <w:rFonts w:ascii="Times New Roman" w:hAnsi="Times New Roman" w:cs="Times New Roman"/>
          <w:i/>
          <w:shd w:val="clear" w:color="auto" w:fill="FFFFFF"/>
        </w:rPr>
        <w:t>Management Science</w:t>
      </w:r>
      <w:r w:rsidR="00B55EA0" w:rsidRPr="0014366E">
        <w:rPr>
          <w:rFonts w:ascii="Times New Roman" w:hAnsi="Times New Roman" w:cs="Times New Roman"/>
          <w:shd w:val="clear" w:color="auto" w:fill="FFFFFF"/>
        </w:rPr>
        <w:t xml:space="preserve"> 60</w:t>
      </w:r>
      <w:r w:rsidR="008C6AC3">
        <w:rPr>
          <w:rFonts w:ascii="Times New Roman" w:hAnsi="Times New Roman" w:cs="Times New Roman"/>
          <w:shd w:val="clear" w:color="auto" w:fill="FFFFFF"/>
        </w:rPr>
        <w:t xml:space="preserve"> </w:t>
      </w:r>
      <w:r w:rsidR="00B55EA0" w:rsidRPr="0014366E">
        <w:rPr>
          <w:rFonts w:ascii="Times New Roman" w:hAnsi="Times New Roman" w:cs="Times New Roman"/>
          <w:shd w:val="clear" w:color="auto" w:fill="FFFFFF"/>
        </w:rPr>
        <w:t>(9): 2223</w:t>
      </w:r>
      <w:del w:id="89" w:author="Laura Allen" w:date="2024-08-30T08:11:00Z" w16du:dateUtc="2024-08-30T12:11:00Z">
        <w:r w:rsidR="00B55EA0" w:rsidRPr="0014366E" w:rsidDel="00550425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90" w:author="Laura Allen" w:date="2024-08-30T08:11:00Z" w16du:dateUtc="2024-08-30T12:11:00Z">
        <w:r w:rsidR="00550425">
          <w:t>–</w:t>
        </w:r>
      </w:ins>
      <w:r w:rsidR="00B55EA0" w:rsidRPr="0014366E">
        <w:rPr>
          <w:rFonts w:ascii="Times New Roman" w:hAnsi="Times New Roman" w:cs="Times New Roman"/>
          <w:shd w:val="clear" w:color="auto" w:fill="FFFFFF"/>
        </w:rPr>
        <w:t xml:space="preserve">2247. </w:t>
      </w:r>
      <w:proofErr w:type="spellStart"/>
      <w:proofErr w:type="gramStart"/>
      <w:r w:rsidR="00B55EA0" w:rsidRPr="0014366E">
        <w:rPr>
          <w:rFonts w:ascii="Times New Roman" w:hAnsi="Times New Roman" w:cs="Times New Roman"/>
          <w:shd w:val="clear" w:color="auto" w:fill="FFFFFF"/>
        </w:rPr>
        <w:t>DOI:https</w:t>
      </w:r>
      <w:proofErr w:type="spellEnd"/>
      <w:r w:rsidR="00B55EA0" w:rsidRPr="0014366E">
        <w:rPr>
          <w:rFonts w:ascii="Times New Roman" w:hAnsi="Times New Roman" w:cs="Times New Roman"/>
          <w:shd w:val="clear" w:color="auto" w:fill="FFFFFF"/>
        </w:rPr>
        <w:t>://dx.doi.org/10.1287/mnsc.2013.1863</w:t>
      </w:r>
      <w:proofErr w:type="gramEnd"/>
      <w:ins w:id="91" w:author="Laura Allen" w:date="2024-08-28T13:55:00Z" w16du:dateUtc="2024-08-28T17:55:00Z">
        <w:r w:rsidR="00703F2A">
          <w:rPr>
            <w:rFonts w:ascii="Times New Roman" w:hAnsi="Times New Roman" w:cs="Times New Roman"/>
            <w:shd w:val="clear" w:color="auto" w:fill="FFFFFF"/>
          </w:rPr>
          <w:t>.</w:t>
        </w:r>
      </w:ins>
    </w:p>
    <w:p w14:paraId="2B8DF9E8" w14:textId="77777777" w:rsidR="00B55EA0" w:rsidRPr="0014366E" w:rsidRDefault="00B55EA0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3CC2000A" w14:textId="1D3C50AF" w:rsidR="00535896" w:rsidRDefault="00535896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lastRenderedPageBreak/>
        <w:t>Code of Federal Regulation</w:t>
      </w:r>
      <w:r w:rsidR="002F3AA6" w:rsidRPr="0014366E">
        <w:rPr>
          <w:rFonts w:ascii="Times New Roman" w:hAnsi="Times New Roman" w:cs="Times New Roman"/>
          <w:shd w:val="clear" w:color="auto" w:fill="FFFFFF"/>
        </w:rPr>
        <w:t>.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2021. 29 CFR 2550.404a-1</w:t>
      </w:r>
      <w:del w:id="92" w:author="Laura Allen" w:date="2024-08-30T08:11:00Z" w16du:dateUtc="2024-08-30T12:11:00Z">
        <w:r w:rsidRPr="0014366E" w:rsidDel="00550425">
          <w:rPr>
            <w:rFonts w:ascii="Times New Roman" w:hAnsi="Times New Roman" w:cs="Times New Roman"/>
            <w:shd w:val="clear" w:color="auto" w:fill="FFFFFF"/>
          </w:rPr>
          <w:delText>,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93" w:author="Laura Allen" w:date="2024-08-30T08:11:00Z" w16du:dateUtc="2024-08-30T12:11:00Z">
        <w:r w:rsidR="00550425">
          <w:rPr>
            <w:rFonts w:ascii="Times New Roman" w:hAnsi="Times New Roman" w:cs="Times New Roman"/>
            <w:shd w:val="clear" w:color="auto" w:fill="FFFFFF"/>
          </w:rPr>
          <w:t>“</w:t>
        </w:r>
      </w:ins>
      <w:r w:rsidRPr="0014366E">
        <w:rPr>
          <w:rFonts w:ascii="Times New Roman" w:hAnsi="Times New Roman" w:cs="Times New Roman"/>
          <w:shd w:val="clear" w:color="auto" w:fill="FFFFFF"/>
        </w:rPr>
        <w:t>Investment Duties.</w:t>
      </w:r>
      <w:ins w:id="94" w:author="Laura Allen" w:date="2024-08-30T08:11:00Z" w16du:dateUtc="2024-08-30T12:11:00Z">
        <w:r w:rsidR="00550425">
          <w:rPr>
            <w:rFonts w:ascii="Times New Roman" w:hAnsi="Times New Roman" w:cs="Times New Roman"/>
            <w:shd w:val="clear" w:color="auto" w:fill="FFFFFF"/>
          </w:rPr>
          <w:t>”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 July 1, 2021. https://www.govinfo.gov/app/details/CFR-2021-title29-vol9/CFR-2021-title29-vol9-sec2550-404a-1.</w:t>
      </w:r>
    </w:p>
    <w:p w14:paraId="53E886B6" w14:textId="77777777" w:rsidR="00AD21C7" w:rsidRDefault="00AD21C7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78F98A55" w14:textId="77777777" w:rsidR="00BD01F1" w:rsidRPr="0014366E" w:rsidRDefault="00BD01F1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10E17FF7" w14:textId="01D40679" w:rsidR="00B243F5" w:rsidRDefault="00B243F5" w:rsidP="0071268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Cox, W. 2024. “Why </w:t>
      </w:r>
      <w:ins w:id="95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S</w:t>
        </w:r>
      </w:ins>
      <w:del w:id="96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s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</w:t>
      </w:r>
      <w:ins w:id="97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M</w:t>
        </w:r>
      </w:ins>
      <w:del w:id="98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m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any ESG </w:t>
      </w:r>
      <w:ins w:id="99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R</w:t>
        </w:r>
      </w:ins>
      <w:del w:id="100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r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eporting </w:t>
      </w:r>
      <w:ins w:id="101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S</w:t>
        </w:r>
      </w:ins>
      <w:del w:id="102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s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tandards </w:t>
      </w:r>
      <w:ins w:id="103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M</w:t>
        </w:r>
      </w:ins>
      <w:del w:id="104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m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iss the </w:t>
      </w:r>
      <w:ins w:id="105" w:author="Laura Allen" w:date="2024-08-28T13:55:00Z" w16du:dateUtc="2024-08-28T17:55:00Z">
        <w:r w:rsidR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t>P</w:t>
        </w:r>
      </w:ins>
      <w:del w:id="106" w:author="Laura Allen" w:date="2024-08-28T13:55:00Z" w16du:dateUtc="2024-08-28T17:55:00Z">
        <w:r w:rsidRPr="00B243F5" w:rsidDel="00703F2A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p</w:delText>
        </w:r>
      </w:del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oint.” </w:t>
      </w:r>
      <w:r w:rsidRPr="00B243F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IR Magazine</w:t>
      </w:r>
      <w:r w:rsidRPr="00B243F5">
        <w:rPr>
          <w:rFonts w:ascii="Times New Roman" w:hAnsi="Times New Roman" w:cs="Times New Roman"/>
          <w:sz w:val="24"/>
          <w:szCs w:val="24"/>
          <w:shd w:val="clear" w:color="auto" w:fill="FFFFFF"/>
        </w:rPr>
        <w:t>. April 15, 2024.  https://www.irmagazine.com/reporting/why-so-many-esg-reporting-standards-miss-point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7DA56217" w14:textId="77777777" w:rsidR="00B243F5" w:rsidRPr="00B243F5" w:rsidRDefault="00B243F5" w:rsidP="0071268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E8FBA27" w14:textId="29C817E9" w:rsidR="00772C6E" w:rsidRPr="0014366E" w:rsidRDefault="00B83A3C" w:rsidP="00712683">
      <w:pPr>
        <w:spacing w:after="0" w:line="240" w:lineRule="auto"/>
        <w:rPr>
          <w:rFonts w:ascii="Times New Roman" w:hAnsi="Times New Roman" w:cs="Times New Roman"/>
          <w:u w:val="single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>Del Guercio, D</w:t>
      </w:r>
      <w:r w:rsidR="00881995" w:rsidRPr="0014366E">
        <w:rPr>
          <w:rFonts w:ascii="Times New Roman" w:hAnsi="Times New Roman" w:cs="Times New Roman"/>
          <w:shd w:val="clear" w:color="auto" w:fill="FFFFFF"/>
        </w:rPr>
        <w:t xml:space="preserve">., </w:t>
      </w:r>
      <w:del w:id="107" w:author="Laura Allen" w:date="2024-08-28T13:55:00Z" w16du:dateUtc="2024-08-28T17:55:00Z">
        <w:r w:rsidR="00881995" w:rsidRPr="0014366E" w:rsidDel="00703F2A">
          <w:rPr>
            <w:rFonts w:ascii="Times New Roman" w:hAnsi="Times New Roman" w:cs="Times New Roman"/>
            <w:shd w:val="clear" w:color="auto" w:fill="FFFFFF"/>
          </w:rPr>
          <w:delText>&amp;</w:delText>
        </w:r>
      </w:del>
      <w:ins w:id="108" w:author="Laura Allen" w:date="2024-08-28T13:55:00Z" w16du:dateUtc="2024-08-28T17:55:00Z">
        <w:r w:rsidR="00703F2A">
          <w:rPr>
            <w:rFonts w:ascii="Times New Roman" w:hAnsi="Times New Roman" w:cs="Times New Roman"/>
            <w:shd w:val="clear" w:color="auto" w:fill="FFFFFF"/>
          </w:rPr>
          <w:t>and P.</w:t>
        </w:r>
      </w:ins>
      <w:r w:rsidR="00881995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Tkac</w:t>
      </w:r>
      <w:del w:id="109" w:author="Laura Allen" w:date="2024-08-28T13:56:00Z" w16du:dateUtc="2024-08-28T17:56:00Z">
        <w:r w:rsidRPr="0014366E" w:rsidDel="00703F2A">
          <w:rPr>
            <w:rFonts w:ascii="Times New Roman" w:hAnsi="Times New Roman" w:cs="Times New Roman"/>
            <w:shd w:val="clear" w:color="auto" w:fill="FFFFFF"/>
          </w:rPr>
          <w:delText>, P</w:delText>
        </w:r>
      </w:del>
      <w:r w:rsidR="00881995" w:rsidRPr="0014366E">
        <w:rPr>
          <w:rFonts w:ascii="Times New Roman" w:hAnsi="Times New Roman" w:cs="Times New Roman"/>
          <w:shd w:val="clear" w:color="auto" w:fill="FFFFFF"/>
        </w:rPr>
        <w:t>.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="00103042" w:rsidRPr="0014366E">
        <w:rPr>
          <w:rFonts w:ascii="Times New Roman" w:hAnsi="Times New Roman" w:cs="Times New Roman"/>
          <w:shd w:val="clear" w:color="auto" w:fill="FFFFFF"/>
        </w:rPr>
        <w:t>2002</w:t>
      </w:r>
      <w:r w:rsidRPr="0014366E">
        <w:rPr>
          <w:rFonts w:ascii="Times New Roman" w:hAnsi="Times New Roman" w:cs="Times New Roman"/>
          <w:shd w:val="clear" w:color="auto" w:fill="FFFFFF"/>
        </w:rPr>
        <w:t>. </w:t>
      </w:r>
      <w:r w:rsidRPr="0014366E">
        <w:rPr>
          <w:rFonts w:ascii="Times New Roman" w:hAnsi="Times New Roman" w:cs="Times New Roman"/>
        </w:rPr>
        <w:t>"</w:t>
      </w:r>
      <w:r w:rsidR="00103042" w:rsidRPr="0014366E">
        <w:rPr>
          <w:rFonts w:ascii="Times New Roman" w:hAnsi="Times New Roman" w:cs="Times New Roman"/>
        </w:rPr>
        <w:t>The Determinants of the Flow of Funds of Managed Portfolios: Mutual Funds vs. Pension Funds.”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ins w:id="110" w:author="Laura Allen" w:date="2024-08-28T13:56:00Z" w16du:dateUtc="2024-08-28T17:56:00Z">
        <w:r w:rsidR="00703F2A" w:rsidRPr="00703F2A">
          <w:rPr>
            <w:rFonts w:ascii="Times New Roman" w:hAnsi="Times New Roman" w:cs="Times New Roman"/>
            <w:i/>
            <w:iCs/>
            <w:shd w:val="clear" w:color="auto" w:fill="FFFFFF"/>
            <w:rPrChange w:id="111" w:author="Laura Allen" w:date="2024-08-28T13:56:00Z" w16du:dateUtc="2024-08-28T17:56:00Z">
              <w:rPr>
                <w:rFonts w:ascii="Times New Roman" w:hAnsi="Times New Roman" w:cs="Times New Roman"/>
                <w:shd w:val="clear" w:color="auto" w:fill="FFFFFF"/>
              </w:rPr>
            </w:rPrChange>
          </w:rPr>
          <w:t>The</w:t>
        </w:r>
        <w:r w:rsidR="00703F2A">
          <w:rPr>
            <w:rFonts w:ascii="Times New Roman" w:hAnsi="Times New Roman" w:cs="Times New Roman"/>
            <w:shd w:val="clear" w:color="auto" w:fill="FFFFFF"/>
          </w:rPr>
          <w:t xml:space="preserve"> </w:t>
        </w:r>
      </w:ins>
      <w:r w:rsidRPr="0014366E">
        <w:rPr>
          <w:rFonts w:ascii="Times New Roman" w:hAnsi="Times New Roman" w:cs="Times New Roman"/>
          <w:i/>
          <w:iCs/>
          <w:shd w:val="clear" w:color="auto" w:fill="FFFFFF"/>
        </w:rPr>
        <w:t>Journal of Financial and Quantitative Analysis</w:t>
      </w:r>
      <w:r w:rsidR="00103042" w:rsidRPr="0014366E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37 </w:t>
      </w:r>
      <w:r w:rsidR="00103042" w:rsidRPr="0014366E">
        <w:rPr>
          <w:rFonts w:ascii="Times New Roman" w:hAnsi="Times New Roman" w:cs="Times New Roman"/>
          <w:shd w:val="clear" w:color="auto" w:fill="FFFFFF"/>
        </w:rPr>
        <w:t>(4)</w:t>
      </w:r>
      <w:r w:rsidR="00826BFD" w:rsidRPr="0014366E">
        <w:rPr>
          <w:rFonts w:ascii="Times New Roman" w:hAnsi="Times New Roman" w:cs="Times New Roman"/>
          <w:shd w:val="clear" w:color="auto" w:fill="FFFFFF"/>
        </w:rPr>
        <w:t>:</w:t>
      </w:r>
      <w:r w:rsidR="00103042" w:rsidRPr="0014366E">
        <w:rPr>
          <w:rFonts w:ascii="Times New Roman" w:hAnsi="Times New Roman" w:cs="Times New Roman"/>
          <w:shd w:val="clear" w:color="auto" w:fill="FFFFFF"/>
        </w:rPr>
        <w:t xml:space="preserve"> 523</w:t>
      </w:r>
      <w:del w:id="112" w:author="Laura Allen" w:date="2024-08-30T08:10:00Z" w16du:dateUtc="2024-08-30T12:10:00Z">
        <w:r w:rsidR="00387D0C" w:rsidRPr="0014366E" w:rsidDel="00BB2A80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113" w:author="Laura Allen" w:date="2024-08-30T08:10:00Z" w16du:dateUtc="2024-08-30T12:10:00Z">
        <w:r w:rsidR="00BB2A80">
          <w:t>–</w:t>
        </w:r>
      </w:ins>
      <w:r w:rsidR="00F428A0" w:rsidRPr="0014366E">
        <w:rPr>
          <w:rFonts w:ascii="Times New Roman" w:hAnsi="Times New Roman" w:cs="Times New Roman"/>
          <w:shd w:val="clear" w:color="auto" w:fill="FFFFFF"/>
        </w:rPr>
        <w:t>557</w:t>
      </w:r>
      <w:r w:rsidR="00103042" w:rsidRPr="0014366E">
        <w:rPr>
          <w:rFonts w:ascii="Times New Roman" w:hAnsi="Times New Roman" w:cs="Times New Roman"/>
          <w:shd w:val="clear" w:color="auto" w:fill="FFFFFF"/>
        </w:rPr>
        <w:t xml:space="preserve">. 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hyperlink r:id="rId13" w:tooltip="Doi (identifier)" w:history="1">
        <w:r w:rsidRPr="0014366E">
          <w:rPr>
            <w:rFonts w:ascii="Times New Roman" w:hAnsi="Times New Roman" w:cs="Times New Roman"/>
            <w:u w:val="single"/>
            <w:shd w:val="clear" w:color="auto" w:fill="FFFFFF"/>
          </w:rPr>
          <w:t>doi</w:t>
        </w:r>
      </w:hyperlink>
      <w:r w:rsidRPr="0014366E">
        <w:rPr>
          <w:rFonts w:ascii="Times New Roman" w:hAnsi="Times New Roman" w:cs="Times New Roman"/>
          <w:shd w:val="clear" w:color="auto" w:fill="FFFFFF"/>
        </w:rPr>
        <w:t>:</w:t>
      </w:r>
      <w:hyperlink r:id="rId14" w:history="1">
        <w:r w:rsidRPr="0014366E">
          <w:rPr>
            <w:rFonts w:ascii="Times New Roman" w:hAnsi="Times New Roman" w:cs="Times New Roman"/>
            <w:u w:val="single"/>
          </w:rPr>
          <w:t>10.2139/ssrn.286157</w:t>
        </w:r>
      </w:hyperlink>
      <w:r w:rsidRPr="0014366E">
        <w:rPr>
          <w:rFonts w:ascii="Times New Roman" w:hAnsi="Times New Roman" w:cs="Times New Roman"/>
          <w:shd w:val="clear" w:color="auto" w:fill="FFFFFF"/>
        </w:rPr>
        <w:t>. </w:t>
      </w:r>
      <w:hyperlink r:id="rId15" w:tooltip="Hdl (identifier)" w:history="1">
        <w:r w:rsidRPr="0014366E">
          <w:rPr>
            <w:rFonts w:ascii="Times New Roman" w:hAnsi="Times New Roman" w:cs="Times New Roman"/>
            <w:u w:val="single"/>
            <w:shd w:val="clear" w:color="auto" w:fill="FFFFFF"/>
          </w:rPr>
          <w:t>hdl</w:t>
        </w:r>
      </w:hyperlink>
      <w:r w:rsidRPr="0014366E">
        <w:rPr>
          <w:rFonts w:ascii="Times New Roman" w:hAnsi="Times New Roman" w:cs="Times New Roman"/>
          <w:shd w:val="clear" w:color="auto" w:fill="FFFFFF"/>
        </w:rPr>
        <w:t>:</w:t>
      </w:r>
      <w:hyperlink r:id="rId16" w:history="1">
        <w:r w:rsidRPr="0014366E">
          <w:rPr>
            <w:rFonts w:ascii="Times New Roman" w:hAnsi="Times New Roman" w:cs="Times New Roman"/>
            <w:u w:val="single"/>
            <w:shd w:val="clear" w:color="auto" w:fill="FFFFFF"/>
          </w:rPr>
          <w:t>10419/100799</w:t>
        </w:r>
      </w:hyperlink>
      <w:ins w:id="114" w:author="Laura Allen" w:date="2024-08-28T13:56:00Z" w16du:dateUtc="2024-08-28T17:56:00Z">
        <w:r w:rsidR="00703F2A">
          <w:rPr>
            <w:rFonts w:ascii="Times New Roman" w:hAnsi="Times New Roman" w:cs="Times New Roman"/>
            <w:u w:val="single"/>
            <w:shd w:val="clear" w:color="auto" w:fill="FFFFFF"/>
          </w:rPr>
          <w:t>.</w:t>
        </w:r>
      </w:ins>
    </w:p>
    <w:p w14:paraId="07023195" w14:textId="77777777" w:rsidR="00412DB8" w:rsidRPr="0014366E" w:rsidRDefault="00412DB8" w:rsidP="00412DB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</w:p>
    <w:p w14:paraId="7A34DB92" w14:textId="5780ECBF" w:rsidR="00412DB8" w:rsidRPr="0014366E" w:rsidRDefault="00412DB8" w:rsidP="00412DB8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>El Ghoul, S.,</w:t>
      </w:r>
      <w:ins w:id="115" w:author="Laura Allen" w:date="2024-08-28T13:56:00Z" w16du:dateUtc="2024-08-28T17:56:00Z">
        <w:r w:rsidR="00497EE2">
          <w:rPr>
            <w:rFonts w:ascii="Times New Roman" w:hAnsi="Times New Roman" w:cs="Times New Roman"/>
            <w:shd w:val="clear" w:color="auto" w:fill="FFFFFF"/>
          </w:rPr>
          <w:t xml:space="preserve"> O.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Guedhami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>,</w:t>
      </w:r>
      <w:del w:id="116" w:author="Laura Allen" w:date="2024-08-28T13:56:00Z" w16du:dateUtc="2024-08-28T17:56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 O.,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117" w:author="Laura Allen" w:date="2024-08-28T13:56:00Z" w16du:dateUtc="2024-08-28T17:56:00Z">
        <w:r w:rsidR="00497EE2">
          <w:rPr>
            <w:rFonts w:ascii="Times New Roman" w:hAnsi="Times New Roman" w:cs="Times New Roman"/>
            <w:shd w:val="clear" w:color="auto" w:fill="FFFFFF"/>
          </w:rPr>
          <w:t xml:space="preserve">H.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Kim, </w:t>
      </w:r>
      <w:del w:id="118" w:author="Laura Allen" w:date="2024-08-28T13:56:00Z" w16du:dateUtc="2024-08-28T17:56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H., &amp; </w:delText>
        </w:r>
      </w:del>
      <w:ins w:id="119" w:author="Laura Allen" w:date="2024-08-30T08:10:00Z" w16du:dateUtc="2024-08-30T12:10:00Z">
        <w:r w:rsidR="00BB2A80">
          <w:rPr>
            <w:rFonts w:ascii="Times New Roman" w:hAnsi="Times New Roman" w:cs="Times New Roman"/>
            <w:shd w:val="clear" w:color="auto" w:fill="FFFFFF"/>
          </w:rPr>
          <w:t xml:space="preserve">and </w:t>
        </w:r>
      </w:ins>
      <w:ins w:id="120" w:author="Laura Allen" w:date="2024-08-28T13:56:00Z" w16du:dateUtc="2024-08-28T17:56:00Z">
        <w:r w:rsidR="00497EE2">
          <w:rPr>
            <w:rFonts w:ascii="Times New Roman" w:hAnsi="Times New Roman" w:cs="Times New Roman"/>
            <w:shd w:val="clear" w:color="auto" w:fill="FFFFFF"/>
          </w:rPr>
          <w:t xml:space="preserve">K. </w:t>
        </w:r>
      </w:ins>
      <w:r w:rsidRPr="0014366E">
        <w:rPr>
          <w:rFonts w:ascii="Times New Roman" w:hAnsi="Times New Roman" w:cs="Times New Roman"/>
          <w:shd w:val="clear" w:color="auto" w:fill="FFFFFF"/>
        </w:rPr>
        <w:t>Park</w:t>
      </w:r>
      <w:del w:id="121" w:author="Laura Allen" w:date="2024-08-28T13:56:00Z" w16du:dateUtc="2024-08-28T17:56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, K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. 2018. "</w:t>
      </w:r>
      <w:r w:rsidR="00886C20">
        <w:fldChar w:fldCharType="begin"/>
      </w:r>
      <w:r w:rsidR="00886C20">
        <w:instrText>HYPERLINK "https://ideas.repec.org/a/kap/jbuset/v149y2018i2d10.1007_s10551-015-3005-6.html"</w:instrText>
      </w:r>
      <w:r w:rsidR="00886C20">
        <w:fldChar w:fldCharType="separate"/>
      </w:r>
      <w:r w:rsidRPr="0014366E">
        <w:rPr>
          <w:rStyle w:val="Hyperlink"/>
          <w:rFonts w:ascii="Times New Roman" w:hAnsi="Times New Roman" w:cs="Times New Roman"/>
          <w:bCs/>
          <w:color w:val="auto"/>
          <w:u w:val="none"/>
          <w:shd w:val="clear" w:color="auto" w:fill="FFFFFF"/>
        </w:rPr>
        <w:t xml:space="preserve">Corporate Environmental Responsibility and the Cost of Capital: International </w:t>
      </w:r>
      <w:ins w:id="122" w:author="Laura Allen" w:date="2024-08-28T13:57:00Z" w16du:dateUtc="2024-08-28T17:57:00Z">
        <w:r w:rsidR="00497EE2">
          <w:rPr>
            <w:rStyle w:val="Hyperlink"/>
            <w:rFonts w:ascii="Times New Roman" w:hAnsi="Times New Roman" w:cs="Times New Roman"/>
            <w:bCs/>
            <w:color w:val="auto"/>
            <w:u w:val="none"/>
            <w:shd w:val="clear" w:color="auto" w:fill="FFFFFF"/>
          </w:rPr>
          <w:t>E</w:t>
        </w:r>
      </w:ins>
      <w:del w:id="123" w:author="Laura Allen" w:date="2024-08-28T13:57:00Z" w16du:dateUtc="2024-08-28T17:57:00Z">
        <w:r w:rsidRPr="0014366E" w:rsidDel="00497EE2">
          <w:rPr>
            <w:rStyle w:val="Hyperlink"/>
            <w:rFonts w:ascii="Times New Roman" w:hAnsi="Times New Roman" w:cs="Times New Roman"/>
            <w:bCs/>
            <w:color w:val="auto"/>
            <w:u w:val="none"/>
            <w:shd w:val="clear" w:color="auto" w:fill="FFFFFF"/>
          </w:rPr>
          <w:delText>e</w:delText>
        </w:r>
      </w:del>
      <w:r w:rsidRPr="0014366E">
        <w:rPr>
          <w:rStyle w:val="Hyperlink"/>
          <w:rFonts w:ascii="Times New Roman" w:hAnsi="Times New Roman" w:cs="Times New Roman"/>
          <w:bCs/>
          <w:color w:val="auto"/>
          <w:u w:val="none"/>
          <w:shd w:val="clear" w:color="auto" w:fill="FFFFFF"/>
        </w:rPr>
        <w:t>vidence</w:t>
      </w:r>
      <w:r w:rsidR="00886C20">
        <w:rPr>
          <w:rStyle w:val="Hyperlink"/>
          <w:rFonts w:ascii="Times New Roman" w:hAnsi="Times New Roman" w:cs="Times New Roman"/>
          <w:bCs/>
          <w:color w:val="auto"/>
          <w:u w:val="none"/>
          <w:shd w:val="clear" w:color="auto" w:fill="FFFFFF"/>
        </w:rPr>
        <w:fldChar w:fldCharType="end"/>
      </w:r>
      <w:r w:rsidRPr="0014366E">
        <w:rPr>
          <w:rStyle w:val="Hyperlink"/>
          <w:rFonts w:ascii="Times New Roman" w:hAnsi="Times New Roman" w:cs="Times New Roman"/>
          <w:bCs/>
          <w:color w:val="auto"/>
          <w:u w:val="none"/>
          <w:shd w:val="clear" w:color="auto" w:fill="FFFFFF"/>
        </w:rPr>
        <w:t>.</w:t>
      </w:r>
      <w:r w:rsidRPr="0014366E">
        <w:rPr>
          <w:rFonts w:ascii="Times New Roman" w:hAnsi="Times New Roman" w:cs="Times New Roman"/>
          <w:shd w:val="clear" w:color="auto" w:fill="FFFFFF"/>
        </w:rPr>
        <w:t>" </w:t>
      </w:r>
      <w:hyperlink r:id="rId17" w:history="1">
        <w:r w:rsidRPr="0014366E">
          <w:rPr>
            <w:rStyle w:val="Hyperlink"/>
            <w:rFonts w:ascii="Times New Roman" w:hAnsi="Times New Roman" w:cs="Times New Roman"/>
            <w:i/>
            <w:color w:val="auto"/>
            <w:u w:val="none"/>
            <w:shd w:val="clear" w:color="auto" w:fill="FFFFFF"/>
          </w:rPr>
          <w:t>Journal of Business Ethics</w:t>
        </w:r>
      </w:hyperlink>
      <w:r w:rsidRPr="0014366E">
        <w:rPr>
          <w:rFonts w:ascii="Times New Roman" w:hAnsi="Times New Roman" w:cs="Times New Roman"/>
          <w:shd w:val="clear" w:color="auto" w:fill="FFFFFF"/>
        </w:rPr>
        <w:t xml:space="preserve"> 149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(2): 335</w:t>
      </w:r>
      <w:del w:id="124" w:author="Laura Allen" w:date="2024-08-30T08:10:00Z" w16du:dateUtc="2024-08-30T12:10:00Z">
        <w:r w:rsidRPr="0014366E" w:rsidDel="00BB2A80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125" w:author="Laura Allen" w:date="2024-08-30T08:10:00Z" w16du:dateUtc="2024-08-30T12:10:00Z">
        <w:r w:rsidR="00BB2A80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>361.  DOI: https://doi.org/10.1007/s10551-015-3005-6</w:t>
      </w:r>
      <w:ins w:id="126" w:author="Laura Allen" w:date="2024-08-28T13:57:00Z" w16du:dateUtc="2024-08-28T17:57:00Z">
        <w:r w:rsidR="00497EE2">
          <w:rPr>
            <w:rFonts w:ascii="Times New Roman" w:hAnsi="Times New Roman" w:cs="Times New Roman"/>
            <w:shd w:val="clear" w:color="auto" w:fill="FFFFFF"/>
          </w:rPr>
          <w:t>.</w:t>
        </w:r>
      </w:ins>
    </w:p>
    <w:p w14:paraId="0CBC08BA" w14:textId="77777777" w:rsidR="00341E12" w:rsidRPr="0014366E" w:rsidRDefault="00341E12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</w:p>
    <w:p w14:paraId="5333CDB1" w14:textId="2FDC8CF1" w:rsidR="00FC52CB" w:rsidRPr="0014366E" w:rsidRDefault="00FC52CB" w:rsidP="00FC52CB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>Federal Register</w:t>
      </w:r>
      <w:r w:rsidR="002F3AA6" w:rsidRPr="0014366E">
        <w:rPr>
          <w:rFonts w:ascii="Times New Roman" w:hAnsi="Times New Roman" w:cs="Times New Roman"/>
          <w:shd w:val="clear" w:color="auto" w:fill="FFFFFF"/>
        </w:rPr>
        <w:t>.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2020. 85 Federal Register 72846, Financial Factors in Selecting Plan Investments. November 13, 2020.  https://www.govinfo.gov/app/details/FR-2020-11-13/2020-24515.</w:t>
      </w:r>
    </w:p>
    <w:p w14:paraId="0840B865" w14:textId="1B425696" w:rsidR="00FC52CB" w:rsidRPr="0014366E" w:rsidRDefault="00FC52CB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</w:p>
    <w:p w14:paraId="1ECAD696" w14:textId="5536A24C" w:rsidR="00EF2D25" w:rsidRPr="0014366E" w:rsidRDefault="00EF2D25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Fiordelisi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 xml:space="preserve">, F., </w:t>
      </w:r>
      <w:ins w:id="127" w:author="Laura Allen" w:date="2024-08-28T13:57:00Z" w16du:dateUtc="2024-08-28T17:57:00Z">
        <w:r w:rsidR="00497EE2">
          <w:rPr>
            <w:rFonts w:ascii="Times New Roman" w:hAnsi="Times New Roman" w:cs="Times New Roman"/>
            <w:shd w:val="clear" w:color="auto" w:fill="FFFFFF"/>
          </w:rPr>
          <w:t xml:space="preserve">G.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Galloppo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 xml:space="preserve">, </w:t>
      </w:r>
      <w:del w:id="128" w:author="Laura Allen" w:date="2024-08-28T13:57:00Z" w16du:dateUtc="2024-08-28T17:57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G., &amp; </w:delText>
        </w:r>
      </w:del>
      <w:ins w:id="129" w:author="Laura Allen" w:date="2024-08-28T13:57:00Z" w16du:dateUtc="2024-08-28T17:57:00Z">
        <w:r w:rsidR="00497EE2">
          <w:rPr>
            <w:rFonts w:ascii="Times New Roman" w:hAnsi="Times New Roman" w:cs="Times New Roman"/>
            <w:shd w:val="clear" w:color="auto" w:fill="FFFFFF"/>
          </w:rPr>
          <w:t xml:space="preserve">and V.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Paimanova</w:t>
      </w:r>
      <w:proofErr w:type="spellEnd"/>
      <w:del w:id="130" w:author="Laura Allen" w:date="2024-08-28T13:57:00Z" w16du:dateUtc="2024-08-28T17:57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, V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2023.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Climate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C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hange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hocks and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ocially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R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esponsible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I</w:t>
      </w:r>
      <w:r w:rsidRPr="0014366E">
        <w:rPr>
          <w:rFonts w:ascii="Times New Roman" w:hAnsi="Times New Roman" w:cs="Times New Roman"/>
          <w:shd w:val="clear" w:color="auto" w:fill="FFFFFF"/>
        </w:rPr>
        <w:t>nvestments.</w:t>
      </w:r>
      <w:r w:rsidR="00BD6FA4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Business Ethics, the Environment &amp; Responsibility</w:t>
      </w:r>
      <w:r w:rsidRPr="0014366E">
        <w:rPr>
          <w:rFonts w:ascii="Times New Roman" w:hAnsi="Times New Roman" w:cs="Times New Roman"/>
          <w:shd w:val="clear" w:color="auto" w:fill="FFFFFF"/>
        </w:rPr>
        <w:t> 32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(1)</w:t>
      </w:r>
      <w:r w:rsidR="00AB308E" w:rsidRPr="0014366E">
        <w:rPr>
          <w:rFonts w:ascii="Times New Roman" w:hAnsi="Times New Roman" w:cs="Times New Roman"/>
          <w:shd w:val="clear" w:color="auto" w:fill="FFFFFF"/>
        </w:rPr>
        <w:t>: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40</w:t>
      </w:r>
      <w:ins w:id="131" w:author="Laura Allen" w:date="2024-08-30T08:10:00Z" w16du:dateUtc="2024-08-30T12:10:00Z">
        <w:r w:rsidR="00BB2A80">
          <w:t>–</w:t>
        </w:r>
      </w:ins>
      <w:del w:id="132" w:author="Laura Allen" w:date="2024-08-30T08:10:00Z" w16du:dateUtc="2024-08-30T12:10:00Z">
        <w:r w:rsidRPr="0014366E" w:rsidDel="00BB2A80">
          <w:rPr>
            <w:rFonts w:ascii="Times New Roman" w:hAnsi="Times New Roman" w:cs="Times New Roman"/>
            <w:shd w:val="clear" w:color="auto" w:fill="FFFFFF"/>
          </w:rPr>
          <w:delText>-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56. https://doi.org/10.1111/beer.12477.</w:t>
      </w:r>
    </w:p>
    <w:p w14:paraId="48D004C8" w14:textId="77777777" w:rsidR="00EF2D25" w:rsidRPr="0014366E" w:rsidRDefault="00EF2D25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</w:p>
    <w:p w14:paraId="5323D92B" w14:textId="1B2B43B9" w:rsidR="008747DC" w:rsidRPr="0014366E" w:rsidRDefault="008747DC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Folger-Laronde, Z., </w:t>
      </w:r>
      <w:ins w:id="133" w:author="Laura Allen" w:date="2024-08-28T13:57:00Z" w16du:dateUtc="2024-08-28T17:57:00Z">
        <w:r w:rsidR="00497EE2">
          <w:rPr>
            <w:rFonts w:ascii="Times New Roman" w:hAnsi="Times New Roman" w:cs="Times New Roman"/>
            <w:shd w:val="clear" w:color="auto" w:fill="FFFFFF"/>
          </w:rPr>
          <w:t xml:space="preserve">S.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Pashang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>,</w:t>
      </w:r>
      <w:del w:id="134" w:author="Laura Allen" w:date="2024-08-28T13:57:00Z" w16du:dateUtc="2024-08-28T17:57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 S.,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135" w:author="Laura Allen" w:date="2024-08-28T13:57:00Z" w16du:dateUtc="2024-08-28T17:57:00Z">
        <w:r w:rsidR="00497EE2">
          <w:rPr>
            <w:rFonts w:ascii="Times New Roman" w:hAnsi="Times New Roman" w:cs="Times New Roman"/>
            <w:shd w:val="clear" w:color="auto" w:fill="FFFFFF"/>
          </w:rPr>
          <w:t xml:space="preserve">L.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Feor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>,</w:t>
      </w:r>
      <w:del w:id="136" w:author="Laura Allen" w:date="2024-08-28T13:57:00Z" w16du:dateUtc="2024-08-28T17:57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 L., &amp;</w:delText>
        </w:r>
      </w:del>
      <w:ins w:id="137" w:author="Laura Allen" w:date="2024-08-30T08:09:00Z" w16du:dateUtc="2024-08-30T12:09:00Z">
        <w:r w:rsidR="002A59FA">
          <w:rPr>
            <w:rFonts w:ascii="Times New Roman" w:hAnsi="Times New Roman" w:cs="Times New Roman"/>
            <w:shd w:val="clear" w:color="auto" w:fill="FFFFFF"/>
          </w:rPr>
          <w:t xml:space="preserve"> and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ins w:id="138" w:author="Laura Allen" w:date="2024-08-28T13:58:00Z" w16du:dateUtc="2024-08-28T17:58:00Z">
        <w:r w:rsidR="00497EE2">
          <w:rPr>
            <w:rFonts w:ascii="Times New Roman" w:hAnsi="Times New Roman" w:cs="Times New Roman"/>
            <w:shd w:val="clear" w:color="auto" w:fill="FFFFFF"/>
          </w:rPr>
          <w:t xml:space="preserve">A. </w:t>
        </w:r>
      </w:ins>
      <w:r w:rsidRPr="0014366E">
        <w:rPr>
          <w:rFonts w:ascii="Times New Roman" w:hAnsi="Times New Roman" w:cs="Times New Roman"/>
          <w:shd w:val="clear" w:color="auto" w:fill="FFFFFF"/>
        </w:rPr>
        <w:t>El</w:t>
      </w:r>
      <w:ins w:id="139" w:author="Laura Allen" w:date="2024-08-30T08:09:00Z" w16du:dateUtc="2024-08-30T12:09:00Z">
        <w:r w:rsidR="002A59FA">
          <w:rPr>
            <w:rFonts w:ascii="Times New Roman" w:hAnsi="Times New Roman" w:cs="Times New Roman"/>
            <w:shd w:val="clear" w:color="auto" w:fill="FFFFFF"/>
          </w:rPr>
          <w:t xml:space="preserve"> </w:t>
        </w:r>
      </w:ins>
      <w:r w:rsidRPr="0014366E">
        <w:rPr>
          <w:rFonts w:ascii="Times New Roman" w:hAnsi="Times New Roman" w:cs="Times New Roman"/>
          <w:shd w:val="clear" w:color="auto" w:fill="FFFFFF"/>
        </w:rPr>
        <w:t>Alfy</w:t>
      </w:r>
      <w:del w:id="140" w:author="Laura Allen" w:date="2024-08-28T13:58:00Z" w16du:dateUtc="2024-08-28T17:58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, A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2022.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ESG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R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atings and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inancial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P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erformance of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E</w:t>
      </w:r>
      <w:r w:rsidRPr="0014366E">
        <w:rPr>
          <w:rFonts w:ascii="Times New Roman" w:hAnsi="Times New Roman" w:cs="Times New Roman"/>
          <w:shd w:val="clear" w:color="auto" w:fill="FFFFFF"/>
        </w:rPr>
        <w:t>xchange-</w:t>
      </w:r>
      <w:r w:rsidR="00BD6FA4" w:rsidRPr="0014366E">
        <w:rPr>
          <w:rFonts w:ascii="Times New Roman" w:hAnsi="Times New Roman" w:cs="Times New Roman"/>
          <w:shd w:val="clear" w:color="auto" w:fill="FFFFFF"/>
        </w:rPr>
        <w:t>T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raded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unds during the COVID-19 </w:t>
      </w:r>
      <w:r w:rsidR="00BD6FA4" w:rsidRPr="0014366E">
        <w:rPr>
          <w:rFonts w:ascii="Times New Roman" w:hAnsi="Times New Roman" w:cs="Times New Roman"/>
          <w:shd w:val="clear" w:color="auto" w:fill="FFFFFF"/>
        </w:rPr>
        <w:t>P</w:t>
      </w:r>
      <w:r w:rsidRPr="0014366E">
        <w:rPr>
          <w:rFonts w:ascii="Times New Roman" w:hAnsi="Times New Roman" w:cs="Times New Roman"/>
          <w:shd w:val="clear" w:color="auto" w:fill="FFFFFF"/>
        </w:rPr>
        <w:t>andemic.</w:t>
      </w:r>
      <w:r w:rsidR="00BD6FA4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Journal of Sustainable Finance &amp; Investment</w:t>
      </w:r>
      <w:r w:rsidRPr="0014366E">
        <w:rPr>
          <w:rFonts w:ascii="Times New Roman" w:hAnsi="Times New Roman" w:cs="Times New Roman"/>
          <w:shd w:val="clear" w:color="auto" w:fill="FFFFFF"/>
        </w:rPr>
        <w:t> 12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(2)</w:t>
      </w:r>
      <w:r w:rsidR="00AB308E" w:rsidRPr="0014366E">
        <w:rPr>
          <w:rFonts w:ascii="Times New Roman" w:hAnsi="Times New Roman" w:cs="Times New Roman"/>
          <w:shd w:val="clear" w:color="auto" w:fill="FFFFFF"/>
        </w:rPr>
        <w:t>: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490</w:t>
      </w:r>
      <w:del w:id="141" w:author="Laura Allen" w:date="2024-08-30T08:09:00Z" w16du:dateUtc="2024-08-30T12:09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142" w:author="Laura Allen" w:date="2024-08-30T08:09:00Z" w16du:dateUtc="2024-08-30T12:09:00Z">
        <w:r w:rsidR="002A59FA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>496.</w:t>
      </w:r>
      <w:r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https://doi.org/10.1080/20430795.2020.1782814.</w:t>
      </w:r>
    </w:p>
    <w:p w14:paraId="71F219CE" w14:textId="77777777" w:rsidR="00C5659A" w:rsidRPr="0014366E" w:rsidRDefault="00C5659A" w:rsidP="00C565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bdr w:val="none" w:sz="0" w:space="0" w:color="auto" w:frame="1"/>
        </w:rPr>
      </w:pPr>
    </w:p>
    <w:p w14:paraId="6FD4FAA1" w14:textId="5E797FBC" w:rsidR="00C5659A" w:rsidRPr="0014366E" w:rsidRDefault="00C5659A" w:rsidP="00C5659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Giese, G., L. Lee, D. Melas, Z. Nagy, </w:t>
      </w:r>
      <w:ins w:id="143" w:author="Laura Allen" w:date="2024-08-28T13:58:00Z" w16du:dateUtc="2024-08-28T17:58:00Z">
        <w:r w:rsidR="00497EE2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and</w:t>
        </w:r>
      </w:ins>
      <w:del w:id="144" w:author="Laura Allen" w:date="2024-08-28T13:58:00Z" w16du:dateUtc="2024-08-28T17:58:00Z">
        <w:r w:rsidRPr="0014366E" w:rsidDel="00497EE2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&amp;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 L. Nishikawa. 2019. “Consistent ESG through ESG Benchmarks.”</w:t>
      </w:r>
      <w:r w:rsidRPr="0014366E">
        <w:rPr>
          <w:rFonts w:ascii="Times New Roman" w:eastAsia="Times New Roman" w:hAnsi="Times New Roman" w:cs="Times New Roman"/>
          <w:bCs/>
        </w:rPr>
        <w:t xml:space="preserve"> </w:t>
      </w:r>
      <w:r w:rsidRPr="0014366E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The Journal of Beta Investment Strategies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 10 (2): 24</w:t>
      </w:r>
      <w:del w:id="145" w:author="Laura Allen" w:date="2024-08-30T08:09:00Z" w16du:dateUtc="2024-08-30T12:09:00Z">
        <w:r w:rsidRPr="0014366E" w:rsidDel="002A59FA">
          <w:rPr>
            <w:rFonts w:ascii="Times New Roman" w:eastAsia="Times New Roman" w:hAnsi="Times New Roman" w:cs="Times New Roman"/>
            <w:bdr w:val="none" w:sz="0" w:space="0" w:color="auto" w:frame="1"/>
          </w:rPr>
          <w:delText>-</w:delText>
        </w:r>
      </w:del>
      <w:ins w:id="146" w:author="Laura Allen" w:date="2024-08-30T08:09:00Z" w16du:dateUtc="2024-08-30T12:09:00Z">
        <w:r w:rsidR="002A59FA">
          <w:t>–</w:t>
        </w:r>
      </w:ins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42</w:t>
      </w:r>
      <w:r w:rsidRPr="0014366E">
        <w:rPr>
          <w:rFonts w:ascii="Times New Roman" w:eastAsia="Times New Roman" w:hAnsi="Times New Roman" w:cs="Times New Roman"/>
        </w:rPr>
        <w:t>. 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DOI: </w:t>
      </w:r>
      <w:hyperlink r:id="rId18" w:history="1">
        <w:r w:rsidRPr="0014366E">
          <w:rPr>
            <w:rStyle w:val="Hyperlink"/>
            <w:rFonts w:ascii="Times New Roman" w:eastAsia="Times New Roman" w:hAnsi="Times New Roman" w:cs="Times New Roman"/>
            <w:color w:val="auto"/>
            <w:u w:val="none"/>
            <w:bdr w:val="none" w:sz="0" w:space="0" w:color="auto" w:frame="1"/>
          </w:rPr>
          <w:t>https://doi.org/10.3905/jii.2019.1.072</w:t>
        </w:r>
      </w:hyperlink>
      <w:ins w:id="147" w:author="Laura Allen" w:date="2024-08-28T13:58:00Z" w16du:dateUtc="2024-08-28T17:58:00Z">
        <w:r w:rsidR="00497EE2">
          <w:rPr>
            <w:rStyle w:val="Hyperlink"/>
            <w:rFonts w:ascii="Times New Roman" w:eastAsia="Times New Roman" w:hAnsi="Times New Roman" w:cs="Times New Roman"/>
            <w:color w:val="auto"/>
            <w:u w:val="none"/>
            <w:bdr w:val="none" w:sz="0" w:space="0" w:color="auto" w:frame="1"/>
          </w:rPr>
          <w:t>.</w:t>
        </w:r>
      </w:ins>
    </w:p>
    <w:p w14:paraId="6100EFCB" w14:textId="3D26056A" w:rsidR="008747DC" w:rsidRPr="0014366E" w:rsidRDefault="008747DC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</w:p>
    <w:p w14:paraId="76AA7837" w14:textId="28D4A05B" w:rsidR="007B0D0F" w:rsidRPr="0014366E" w:rsidRDefault="007B0D0F" w:rsidP="00712683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Gow, I. D., </w:t>
      </w:r>
      <w:ins w:id="148" w:author="Laura Allen" w:date="2024-08-28T13:58:00Z" w16du:dateUtc="2024-08-28T17:58:00Z">
        <w:r w:rsidR="00497EE2">
          <w:rPr>
            <w:rFonts w:ascii="Times New Roman" w:hAnsi="Times New Roman" w:cs="Times New Roman"/>
            <w:shd w:val="clear" w:color="auto" w:fill="FFFFFF"/>
          </w:rPr>
          <w:t xml:space="preserve">D. F.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Larcker, </w:t>
      </w:r>
      <w:del w:id="149" w:author="Laura Allen" w:date="2024-08-28T13:58:00Z" w16du:dateUtc="2024-08-28T17:58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 xml:space="preserve">D. F., &amp; </w:delText>
        </w:r>
      </w:del>
      <w:ins w:id="150" w:author="Laura Allen" w:date="2024-08-28T13:58:00Z" w16du:dateUtc="2024-08-28T17:58:00Z">
        <w:r w:rsidR="00497EE2">
          <w:rPr>
            <w:rFonts w:ascii="Times New Roman" w:hAnsi="Times New Roman" w:cs="Times New Roman"/>
            <w:shd w:val="clear" w:color="auto" w:fill="FFFFFF"/>
          </w:rPr>
          <w:t xml:space="preserve">A. A. </w:t>
        </w:r>
      </w:ins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Zakolyukina</w:t>
      </w:r>
      <w:proofErr w:type="spellEnd"/>
      <w:del w:id="151" w:author="Laura Allen" w:date="2024-08-28T13:59:00Z" w16du:dateUtc="2024-08-28T17:59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, A.</w:delText>
        </w:r>
        <w:r w:rsidR="008C6AC3" w:rsidDel="00497EE2">
          <w:rPr>
            <w:rFonts w:ascii="Times New Roman" w:hAnsi="Times New Roman" w:cs="Times New Roman"/>
            <w:shd w:val="clear" w:color="auto" w:fill="FFFFFF"/>
          </w:rPr>
          <w:delText xml:space="preserve"> </w:delText>
        </w:r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A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2023. “How Important </w:t>
      </w:r>
      <w:del w:id="152" w:author="Laura Allen" w:date="2024-08-30T08:08:00Z" w16du:dateUtc="2024-08-30T12:08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I</w:delText>
        </w:r>
      </w:del>
      <w:ins w:id="153" w:author="Laura Allen" w:date="2024-08-30T08:08:00Z" w16du:dateUtc="2024-08-30T12:08:00Z">
        <w:r w:rsidR="002A59FA">
          <w:rPr>
            <w:rFonts w:ascii="Times New Roman" w:hAnsi="Times New Roman" w:cs="Times New Roman"/>
            <w:shd w:val="clear" w:color="auto" w:fill="FFFFFF"/>
          </w:rPr>
          <w:t>i</w:t>
        </w:r>
      </w:ins>
      <w:r w:rsidRPr="0014366E">
        <w:rPr>
          <w:rFonts w:ascii="Times New Roman" w:hAnsi="Times New Roman" w:cs="Times New Roman"/>
          <w:shd w:val="clear" w:color="auto" w:fill="FFFFFF"/>
        </w:rPr>
        <w:t>s Corporate Governance? Evidence from Machine Learning</w:t>
      </w:r>
      <w:ins w:id="154" w:author="Laura Allen" w:date="2024-08-28T13:59:00Z" w16du:dateUtc="2024-08-28T17:59:00Z">
        <w:r w:rsidR="00497EE2">
          <w:rPr>
            <w:rFonts w:ascii="Times New Roman" w:hAnsi="Times New Roman" w:cs="Times New Roman"/>
            <w:shd w:val="clear" w:color="auto" w:fill="FFFFFF"/>
          </w:rPr>
          <w:t>.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” Chicago Booth Research </w:t>
      </w:r>
      <w:del w:id="155" w:author="Laura Allen" w:date="2024-08-30T08:08:00Z" w16du:dateUtc="2024-08-30T12:08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P</w:delText>
        </w:r>
      </w:del>
      <w:ins w:id="156" w:author="Laura Allen" w:date="2024-08-30T08:08:00Z" w16du:dateUtc="2024-08-30T12:08:00Z">
        <w:r w:rsidR="002A59FA">
          <w:rPr>
            <w:rFonts w:ascii="Times New Roman" w:hAnsi="Times New Roman" w:cs="Times New Roman"/>
            <w:shd w:val="clear" w:color="auto" w:fill="FFFFFF"/>
          </w:rPr>
          <w:t>p</w:t>
        </w:r>
      </w:ins>
      <w:r w:rsidRPr="0014366E">
        <w:rPr>
          <w:rFonts w:ascii="Times New Roman" w:hAnsi="Times New Roman" w:cs="Times New Roman"/>
          <w:shd w:val="clear" w:color="auto" w:fill="FFFFFF"/>
        </w:rPr>
        <w:t>aper No. 22</w:t>
      </w:r>
      <w:del w:id="157" w:author="Laura Allen" w:date="2024-08-30T08:08:00Z" w16du:dateUtc="2024-08-30T12:08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158" w:author="Laura Allen" w:date="2024-08-30T08:08:00Z" w16du:dateUtc="2024-08-30T12:08:00Z">
        <w:r w:rsidR="002A59FA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16, University of Chicago, Becker Friedman Institute for Economics Working </w:t>
      </w:r>
      <w:ins w:id="159" w:author="Laura Allen" w:date="2024-08-28T13:59:00Z" w16du:dateUtc="2024-08-28T17:59:00Z">
        <w:r w:rsidR="00497EE2">
          <w:rPr>
            <w:rFonts w:ascii="Times New Roman" w:hAnsi="Times New Roman" w:cs="Times New Roman"/>
            <w:shd w:val="clear" w:color="auto" w:fill="FFFFFF"/>
          </w:rPr>
          <w:t>p</w:t>
        </w:r>
      </w:ins>
      <w:del w:id="160" w:author="Laura Allen" w:date="2024-08-28T13:59:00Z" w16du:dateUtc="2024-08-28T17:59:00Z">
        <w:r w:rsidRPr="0014366E" w:rsidDel="00497EE2">
          <w:rPr>
            <w:rFonts w:ascii="Times New Roman" w:hAnsi="Times New Roman" w:cs="Times New Roman"/>
            <w:shd w:val="clear" w:color="auto" w:fill="FFFFFF"/>
          </w:rPr>
          <w:delText>P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>aper No. 2022</w:t>
      </w:r>
      <w:del w:id="161" w:author="Laura Allen" w:date="2024-08-30T08:08:00Z" w16du:dateUtc="2024-08-30T12:08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162" w:author="Laura Allen" w:date="2024-08-30T08:08:00Z" w16du:dateUtc="2024-08-30T12:08:00Z">
        <w:r w:rsidR="002A59FA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>137</w:t>
      </w:r>
      <w:r w:rsidR="00297F6D" w:rsidRPr="0014366E">
        <w:rPr>
          <w:rFonts w:ascii="Times New Roman" w:hAnsi="Times New Roman" w:cs="Times New Roman"/>
          <w:shd w:val="clear" w:color="auto" w:fill="FFFFFF"/>
        </w:rPr>
        <w:t>.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DOI:  </w:t>
      </w:r>
      <w:hyperlink r:id="rId19" w:tgtFrame="_blank" w:history="1">
        <w:r w:rsidRPr="0014366E">
          <w:rPr>
            <w:rStyle w:val="Hyperlink"/>
            <w:rFonts w:ascii="Times New Roman" w:hAnsi="Times New Roman" w:cs="Times New Roman"/>
            <w:color w:val="auto"/>
            <w:u w:val="none"/>
            <w:shd w:val="clear" w:color="auto" w:fill="FFFFFF"/>
          </w:rPr>
          <w:t>http://dx.doi.org/10.2139/ssrn.4231644</w:t>
        </w:r>
      </w:hyperlink>
      <w:ins w:id="163" w:author="Laura Allen" w:date="2024-08-28T13:59:00Z" w16du:dateUtc="2024-08-28T17:59:00Z">
        <w:r w:rsidR="00497EE2">
          <w:rPr>
            <w:rStyle w:val="Hyperlink"/>
            <w:rFonts w:ascii="Times New Roman" w:hAnsi="Times New Roman" w:cs="Times New Roman"/>
            <w:color w:val="auto"/>
            <w:u w:val="none"/>
            <w:shd w:val="clear" w:color="auto" w:fill="FFFFFF"/>
          </w:rPr>
          <w:t>.</w:t>
        </w:r>
      </w:ins>
    </w:p>
    <w:p w14:paraId="68832C4F" w14:textId="77777777" w:rsidR="00565A57" w:rsidRPr="0014366E" w:rsidRDefault="00565A57" w:rsidP="002F3AA6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2FCAA3F3" w14:textId="0FC23CD6" w:rsidR="00565A57" w:rsidRPr="0014366E" w:rsidRDefault="00054BB4" w:rsidP="002F3A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Hale, J. </w:t>
      </w:r>
      <w:r w:rsidR="002F3AA6" w:rsidRPr="0014366E">
        <w:rPr>
          <w:rFonts w:ascii="Times New Roman" w:hAnsi="Times New Roman" w:cs="Times New Roman"/>
          <w:shd w:val="clear" w:color="auto" w:fill="FFFFFF"/>
        </w:rPr>
        <w:t xml:space="preserve">2021. </w:t>
      </w:r>
      <w:r w:rsidRPr="0014366E">
        <w:rPr>
          <w:rFonts w:ascii="Times New Roman" w:hAnsi="Times New Roman" w:cs="Times New Roman"/>
          <w:shd w:val="clear" w:color="auto" w:fill="FFFFFF"/>
        </w:rPr>
        <w:t>"COMMENTARY: The DOL ESG Rule: A Chilling Effect on ESG but a Rollback is Likely."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The Journal of Impact and ESG Investing</w:t>
      </w:r>
      <w:r w:rsidR="00F20CB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="00565A57" w:rsidRPr="0014366E">
        <w:rPr>
          <w:rFonts w:ascii="Times New Roman" w:eastAsia="Times New Roman" w:hAnsi="Times New Roman" w:cs="Times New Roman"/>
          <w:sz w:val="24"/>
          <w:szCs w:val="24"/>
        </w:rPr>
        <w:t>1</w:t>
      </w:r>
      <w:r w:rsidR="008F10E8" w:rsidRPr="001436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5A57" w:rsidRPr="0014366E">
        <w:rPr>
          <w:rFonts w:ascii="Times New Roman" w:eastAsia="Times New Roman" w:hAnsi="Times New Roman" w:cs="Times New Roman"/>
          <w:sz w:val="24"/>
          <w:szCs w:val="24"/>
        </w:rPr>
        <w:t>(3)</w:t>
      </w:r>
      <w:r w:rsidR="008F10E8" w:rsidRPr="0014366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65A57" w:rsidRPr="0014366E">
        <w:rPr>
          <w:rFonts w:ascii="Times New Roman" w:eastAsia="Times New Roman" w:hAnsi="Times New Roman" w:cs="Times New Roman"/>
          <w:sz w:val="24"/>
          <w:szCs w:val="24"/>
        </w:rPr>
        <w:t>100</w:t>
      </w:r>
      <w:del w:id="164" w:author="Laura Allen" w:date="2024-08-30T08:08:00Z" w16du:dateUtc="2024-08-30T12:08:00Z">
        <w:r w:rsidR="00565A57" w:rsidRPr="0014366E" w:rsidDel="002A59FA">
          <w:rPr>
            <w:rFonts w:ascii="Times New Roman" w:eastAsia="Times New Roman" w:hAnsi="Times New Roman" w:cs="Times New Roman"/>
            <w:sz w:val="24"/>
            <w:szCs w:val="24"/>
          </w:rPr>
          <w:delText>-</w:delText>
        </w:r>
      </w:del>
      <w:ins w:id="165" w:author="Laura Allen" w:date="2024-08-30T08:08:00Z" w16du:dateUtc="2024-08-30T12:08:00Z">
        <w:r w:rsidR="002A59FA">
          <w:t>–</w:t>
        </w:r>
      </w:ins>
      <w:r w:rsidR="00565A57" w:rsidRPr="0014366E">
        <w:rPr>
          <w:rFonts w:ascii="Times New Roman" w:eastAsia="Times New Roman" w:hAnsi="Times New Roman" w:cs="Times New Roman"/>
          <w:sz w:val="24"/>
          <w:szCs w:val="24"/>
        </w:rPr>
        <w:t>103. DOI: 10.3905/jesg.2021.1.011.</w:t>
      </w:r>
    </w:p>
    <w:p w14:paraId="0A0159C1" w14:textId="77777777" w:rsidR="00565A57" w:rsidRPr="0014366E" w:rsidRDefault="00565A57" w:rsidP="002F3AA6">
      <w:pPr>
        <w:spacing w:after="0" w:line="240" w:lineRule="auto"/>
        <w:rPr>
          <w:rFonts w:ascii="Times New Roman" w:hAnsi="Times New Roman" w:cs="Times New Roman"/>
        </w:rPr>
      </w:pPr>
    </w:p>
    <w:p w14:paraId="0CB751FA" w14:textId="57CCF0DB" w:rsidR="00142F4F" w:rsidRPr="0014366E" w:rsidRDefault="00142F4F" w:rsidP="002F3AA6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366E">
        <w:rPr>
          <w:rFonts w:ascii="Times New Roman" w:hAnsi="Times New Roman" w:cs="Times New Roman"/>
        </w:rPr>
        <w:t>Hartzmark</w:t>
      </w:r>
      <w:proofErr w:type="spellEnd"/>
      <w:r w:rsidRPr="0014366E">
        <w:rPr>
          <w:rFonts w:ascii="Times New Roman" w:hAnsi="Times New Roman" w:cs="Times New Roman"/>
        </w:rPr>
        <w:t xml:space="preserve">, S. M., </w:t>
      </w:r>
      <w:ins w:id="166" w:author="Laura Allen" w:date="2024-08-28T13:59:00Z" w16du:dateUtc="2024-08-28T17:59:00Z">
        <w:r w:rsidR="00497EE2">
          <w:rPr>
            <w:rFonts w:ascii="Times New Roman" w:hAnsi="Times New Roman" w:cs="Times New Roman"/>
          </w:rPr>
          <w:t xml:space="preserve">and </w:t>
        </w:r>
      </w:ins>
      <w:del w:id="167" w:author="Laura Allen" w:date="2024-08-28T13:59:00Z" w16du:dateUtc="2024-08-28T17:59:00Z">
        <w:r w:rsidRPr="0014366E" w:rsidDel="00497EE2">
          <w:rPr>
            <w:rFonts w:ascii="Times New Roman" w:hAnsi="Times New Roman" w:cs="Times New Roman"/>
          </w:rPr>
          <w:delText>&amp;</w:delText>
        </w:r>
      </w:del>
      <w:r w:rsidRPr="0014366E">
        <w:rPr>
          <w:rFonts w:ascii="Times New Roman" w:hAnsi="Times New Roman" w:cs="Times New Roman"/>
        </w:rPr>
        <w:t xml:space="preserve"> </w:t>
      </w:r>
      <w:ins w:id="168" w:author="Laura Allen" w:date="2024-08-28T13:59:00Z" w16du:dateUtc="2024-08-28T17:59:00Z">
        <w:r w:rsidR="00EE6331">
          <w:rPr>
            <w:rFonts w:ascii="Times New Roman" w:hAnsi="Times New Roman" w:cs="Times New Roman"/>
          </w:rPr>
          <w:t xml:space="preserve">A. B. </w:t>
        </w:r>
      </w:ins>
      <w:r w:rsidRPr="0014366E">
        <w:rPr>
          <w:rFonts w:ascii="Times New Roman" w:hAnsi="Times New Roman" w:cs="Times New Roman"/>
        </w:rPr>
        <w:t>Sussman</w:t>
      </w:r>
      <w:del w:id="169" w:author="Laura Allen" w:date="2024-08-28T13:59:00Z" w16du:dateUtc="2024-08-28T17:59:00Z">
        <w:r w:rsidRPr="0014366E" w:rsidDel="00EE6331">
          <w:rPr>
            <w:rFonts w:ascii="Times New Roman" w:hAnsi="Times New Roman" w:cs="Times New Roman"/>
          </w:rPr>
          <w:delText>, A. B</w:delText>
        </w:r>
      </w:del>
      <w:r w:rsidRPr="0014366E">
        <w:rPr>
          <w:rFonts w:ascii="Times New Roman" w:hAnsi="Times New Roman" w:cs="Times New Roman"/>
        </w:rPr>
        <w:t xml:space="preserve">. 2019. </w:t>
      </w:r>
      <w:r w:rsidR="004C7C43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Do </w:t>
      </w:r>
      <w:r w:rsidR="004C7C43" w:rsidRPr="0014366E">
        <w:rPr>
          <w:rFonts w:ascii="Times New Roman" w:hAnsi="Times New Roman" w:cs="Times New Roman"/>
        </w:rPr>
        <w:t>I</w:t>
      </w:r>
      <w:r w:rsidRPr="0014366E">
        <w:rPr>
          <w:rFonts w:ascii="Times New Roman" w:hAnsi="Times New Roman" w:cs="Times New Roman"/>
        </w:rPr>
        <w:t xml:space="preserve">nvestors </w:t>
      </w:r>
      <w:r w:rsidR="004C7C43" w:rsidRPr="0014366E">
        <w:rPr>
          <w:rFonts w:ascii="Times New Roman" w:hAnsi="Times New Roman" w:cs="Times New Roman"/>
        </w:rPr>
        <w:t>V</w:t>
      </w:r>
      <w:r w:rsidRPr="0014366E">
        <w:rPr>
          <w:rFonts w:ascii="Times New Roman" w:hAnsi="Times New Roman" w:cs="Times New Roman"/>
        </w:rPr>
        <w:t xml:space="preserve">alue </w:t>
      </w:r>
      <w:r w:rsidR="004C7C43" w:rsidRPr="0014366E">
        <w:rPr>
          <w:rFonts w:ascii="Times New Roman" w:hAnsi="Times New Roman" w:cs="Times New Roman"/>
        </w:rPr>
        <w:t>S</w:t>
      </w:r>
      <w:r w:rsidRPr="0014366E">
        <w:rPr>
          <w:rFonts w:ascii="Times New Roman" w:hAnsi="Times New Roman" w:cs="Times New Roman"/>
        </w:rPr>
        <w:t xml:space="preserve">ustainability? A </w:t>
      </w:r>
      <w:r w:rsidR="004C7C43" w:rsidRPr="0014366E">
        <w:rPr>
          <w:rFonts w:ascii="Times New Roman" w:hAnsi="Times New Roman" w:cs="Times New Roman"/>
        </w:rPr>
        <w:t>N</w:t>
      </w:r>
      <w:r w:rsidRPr="0014366E">
        <w:rPr>
          <w:rFonts w:ascii="Times New Roman" w:hAnsi="Times New Roman" w:cs="Times New Roman"/>
        </w:rPr>
        <w:t xml:space="preserve">atural </w:t>
      </w:r>
      <w:r w:rsidR="004C7C43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 xml:space="preserve">xperiment </w:t>
      </w:r>
      <w:r w:rsidR="004C7C43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 xml:space="preserve">xamining </w:t>
      </w:r>
      <w:r w:rsidR="004C7C43" w:rsidRPr="0014366E">
        <w:rPr>
          <w:rFonts w:ascii="Times New Roman" w:hAnsi="Times New Roman" w:cs="Times New Roman"/>
        </w:rPr>
        <w:t>R</w:t>
      </w:r>
      <w:r w:rsidRPr="0014366E">
        <w:rPr>
          <w:rFonts w:ascii="Times New Roman" w:hAnsi="Times New Roman" w:cs="Times New Roman"/>
        </w:rPr>
        <w:t xml:space="preserve">anking and </w:t>
      </w:r>
      <w:r w:rsidR="004C7C43" w:rsidRPr="0014366E">
        <w:rPr>
          <w:rFonts w:ascii="Times New Roman" w:hAnsi="Times New Roman" w:cs="Times New Roman"/>
        </w:rPr>
        <w:t>F</w:t>
      </w:r>
      <w:r w:rsidRPr="0014366E">
        <w:rPr>
          <w:rFonts w:ascii="Times New Roman" w:hAnsi="Times New Roman" w:cs="Times New Roman"/>
        </w:rPr>
        <w:t xml:space="preserve">und </w:t>
      </w:r>
      <w:r w:rsidR="004C7C43" w:rsidRPr="0014366E">
        <w:rPr>
          <w:rFonts w:ascii="Times New Roman" w:hAnsi="Times New Roman" w:cs="Times New Roman"/>
        </w:rPr>
        <w:t>F</w:t>
      </w:r>
      <w:r w:rsidRPr="0014366E">
        <w:rPr>
          <w:rFonts w:ascii="Times New Roman" w:hAnsi="Times New Roman" w:cs="Times New Roman"/>
        </w:rPr>
        <w:t>lows.</w:t>
      </w:r>
      <w:r w:rsidR="004C7C43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> </w:t>
      </w:r>
      <w:r w:rsidRPr="0014366E">
        <w:rPr>
          <w:rFonts w:ascii="Times New Roman" w:hAnsi="Times New Roman" w:cs="Times New Roman"/>
          <w:i/>
          <w:iCs/>
        </w:rPr>
        <w:t>The Journal of Finance</w:t>
      </w:r>
      <w:r w:rsidRPr="0014366E">
        <w:rPr>
          <w:rFonts w:ascii="Times New Roman" w:hAnsi="Times New Roman" w:cs="Times New Roman"/>
        </w:rPr>
        <w:t> 74</w:t>
      </w:r>
      <w:r w:rsidR="00F428A0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>(6)</w:t>
      </w:r>
      <w:r w:rsidR="008F10E8" w:rsidRPr="0014366E">
        <w:rPr>
          <w:rFonts w:ascii="Times New Roman" w:hAnsi="Times New Roman" w:cs="Times New Roman"/>
        </w:rPr>
        <w:t xml:space="preserve">: </w:t>
      </w:r>
      <w:r w:rsidRPr="0014366E">
        <w:rPr>
          <w:rFonts w:ascii="Times New Roman" w:hAnsi="Times New Roman" w:cs="Times New Roman"/>
        </w:rPr>
        <w:t>2789</w:t>
      </w:r>
      <w:del w:id="170" w:author="Laura Allen" w:date="2024-08-30T08:08:00Z" w16du:dateUtc="2024-08-30T12:08:00Z">
        <w:r w:rsidRPr="0014366E" w:rsidDel="002A59FA">
          <w:rPr>
            <w:rFonts w:ascii="Times New Roman" w:hAnsi="Times New Roman" w:cs="Times New Roman"/>
          </w:rPr>
          <w:delText>-</w:delText>
        </w:r>
      </w:del>
      <w:ins w:id="171" w:author="Laura Allen" w:date="2024-08-30T08:08:00Z" w16du:dateUtc="2024-08-30T12:08:00Z">
        <w:r w:rsidR="002A59FA">
          <w:t>–</w:t>
        </w:r>
      </w:ins>
      <w:r w:rsidRPr="0014366E">
        <w:rPr>
          <w:rFonts w:ascii="Times New Roman" w:hAnsi="Times New Roman" w:cs="Times New Roman"/>
        </w:rPr>
        <w:t>2837.</w:t>
      </w:r>
    </w:p>
    <w:p w14:paraId="6A2EA551" w14:textId="77777777" w:rsidR="00283423" w:rsidRPr="0014366E" w:rsidRDefault="00283423" w:rsidP="002F3AA6">
      <w:pPr>
        <w:spacing w:after="0" w:line="240" w:lineRule="auto"/>
        <w:rPr>
          <w:rFonts w:ascii="Times New Roman" w:hAnsi="Times New Roman" w:cs="Times New Roman"/>
        </w:rPr>
      </w:pPr>
    </w:p>
    <w:p w14:paraId="1E1B1E16" w14:textId="44A6079B" w:rsidR="00283423" w:rsidRPr="0014366E" w:rsidRDefault="00283423" w:rsidP="002F3AA6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Hong, H., </w:t>
      </w:r>
      <w:del w:id="172" w:author="Laura Allen" w:date="2024-08-28T13:59:00Z" w16du:dateUtc="2024-08-28T17:59:00Z">
        <w:r w:rsidRPr="0014366E" w:rsidDel="00EE6331">
          <w:rPr>
            <w:rFonts w:ascii="Times New Roman" w:hAnsi="Times New Roman" w:cs="Times New Roman"/>
          </w:rPr>
          <w:delText>&amp;</w:delText>
        </w:r>
      </w:del>
      <w:ins w:id="173" w:author="Laura Allen" w:date="2024-08-30T08:07:00Z" w16du:dateUtc="2024-08-30T12:07:00Z">
        <w:r w:rsidR="002A59FA">
          <w:rPr>
            <w:rFonts w:ascii="Times New Roman" w:hAnsi="Times New Roman" w:cs="Times New Roman"/>
          </w:rPr>
          <w:t>and</w:t>
        </w:r>
      </w:ins>
      <w:r w:rsidRPr="0014366E">
        <w:rPr>
          <w:rFonts w:ascii="Times New Roman" w:hAnsi="Times New Roman" w:cs="Times New Roman"/>
        </w:rPr>
        <w:t xml:space="preserve"> </w:t>
      </w:r>
      <w:ins w:id="174" w:author="Laura Allen" w:date="2024-08-28T13:59:00Z" w16du:dateUtc="2024-08-28T17:59:00Z">
        <w:r w:rsidR="00EE6331">
          <w:rPr>
            <w:rFonts w:ascii="Times New Roman" w:hAnsi="Times New Roman" w:cs="Times New Roman"/>
          </w:rPr>
          <w:t xml:space="preserve">M. </w:t>
        </w:r>
      </w:ins>
      <w:proofErr w:type="spellStart"/>
      <w:r w:rsidRPr="0014366E">
        <w:rPr>
          <w:rFonts w:ascii="Times New Roman" w:hAnsi="Times New Roman" w:cs="Times New Roman"/>
        </w:rPr>
        <w:t>Kacperczyk</w:t>
      </w:r>
      <w:proofErr w:type="spellEnd"/>
      <w:del w:id="175" w:author="Laura Allen" w:date="2024-08-28T13:59:00Z" w16du:dateUtc="2024-08-28T17:59:00Z">
        <w:r w:rsidRPr="0014366E" w:rsidDel="00EE6331">
          <w:rPr>
            <w:rFonts w:ascii="Times New Roman" w:hAnsi="Times New Roman" w:cs="Times New Roman"/>
          </w:rPr>
          <w:delText>, M</w:delText>
        </w:r>
      </w:del>
      <w:r w:rsidRPr="0014366E">
        <w:rPr>
          <w:rFonts w:ascii="Times New Roman" w:hAnsi="Times New Roman" w:cs="Times New Roman"/>
        </w:rPr>
        <w:t xml:space="preserve">. 2009. “The Price of Sin: The </w:t>
      </w:r>
      <w:ins w:id="176" w:author="Laura Allen" w:date="2024-08-28T14:00:00Z" w16du:dateUtc="2024-08-28T18:00:00Z">
        <w:r w:rsidR="00EE6331">
          <w:rPr>
            <w:rFonts w:ascii="Times New Roman" w:hAnsi="Times New Roman" w:cs="Times New Roman"/>
          </w:rPr>
          <w:t>E</w:t>
        </w:r>
      </w:ins>
      <w:del w:id="177" w:author="Laura Allen" w:date="2024-08-28T13:59:00Z" w16du:dateUtc="2024-08-28T17:59:00Z">
        <w:r w:rsidRPr="0014366E" w:rsidDel="00EE6331">
          <w:rPr>
            <w:rFonts w:ascii="Times New Roman" w:hAnsi="Times New Roman" w:cs="Times New Roman"/>
          </w:rPr>
          <w:delText>e</w:delText>
        </w:r>
      </w:del>
      <w:r w:rsidRPr="0014366E">
        <w:rPr>
          <w:rFonts w:ascii="Times New Roman" w:hAnsi="Times New Roman" w:cs="Times New Roman"/>
        </w:rPr>
        <w:t xml:space="preserve">ffects of </w:t>
      </w:r>
      <w:ins w:id="178" w:author="Laura Allen" w:date="2024-08-28T14:00:00Z" w16du:dateUtc="2024-08-28T18:00:00Z">
        <w:r w:rsidR="00EE6331">
          <w:rPr>
            <w:rFonts w:ascii="Times New Roman" w:hAnsi="Times New Roman" w:cs="Times New Roman"/>
          </w:rPr>
          <w:t>S</w:t>
        </w:r>
      </w:ins>
      <w:del w:id="179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>s</w:delText>
        </w:r>
      </w:del>
      <w:r w:rsidRPr="0014366E">
        <w:rPr>
          <w:rFonts w:ascii="Times New Roman" w:hAnsi="Times New Roman" w:cs="Times New Roman"/>
        </w:rPr>
        <w:t xml:space="preserve">ocial </w:t>
      </w:r>
      <w:ins w:id="180" w:author="Laura Allen" w:date="2024-08-28T14:00:00Z" w16du:dateUtc="2024-08-28T18:00:00Z">
        <w:r w:rsidR="00EE6331">
          <w:rPr>
            <w:rFonts w:ascii="Times New Roman" w:hAnsi="Times New Roman" w:cs="Times New Roman"/>
          </w:rPr>
          <w:t>N</w:t>
        </w:r>
      </w:ins>
      <w:del w:id="181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>n</w:delText>
        </w:r>
      </w:del>
      <w:r w:rsidRPr="0014366E">
        <w:rPr>
          <w:rFonts w:ascii="Times New Roman" w:hAnsi="Times New Roman" w:cs="Times New Roman"/>
        </w:rPr>
        <w:t xml:space="preserve">orms on </w:t>
      </w:r>
      <w:ins w:id="182" w:author="Laura Allen" w:date="2024-08-28T14:00:00Z" w16du:dateUtc="2024-08-28T18:00:00Z">
        <w:r w:rsidR="00EE6331">
          <w:rPr>
            <w:rFonts w:ascii="Times New Roman" w:hAnsi="Times New Roman" w:cs="Times New Roman"/>
          </w:rPr>
          <w:t>M</w:t>
        </w:r>
      </w:ins>
      <w:del w:id="183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>m</w:delText>
        </w:r>
      </w:del>
      <w:r w:rsidRPr="0014366E">
        <w:rPr>
          <w:rFonts w:ascii="Times New Roman" w:hAnsi="Times New Roman" w:cs="Times New Roman"/>
        </w:rPr>
        <w:t>arkets.” </w:t>
      </w:r>
      <w:ins w:id="184" w:author="Laura Allen" w:date="2024-08-28T14:00:00Z" w16du:dateUtc="2024-08-28T18:00:00Z">
        <w:r w:rsidR="00EE6331" w:rsidRPr="00EE6331">
          <w:rPr>
            <w:rFonts w:ascii="Times New Roman" w:hAnsi="Times New Roman" w:cs="Times New Roman"/>
            <w:i/>
            <w:iCs/>
            <w:rPrChange w:id="185" w:author="Laura Allen" w:date="2024-08-28T14:00:00Z" w16du:dateUtc="2024-08-28T18:00:00Z">
              <w:rPr>
                <w:rFonts w:ascii="Times New Roman" w:hAnsi="Times New Roman" w:cs="Times New Roman"/>
              </w:rPr>
            </w:rPrChange>
          </w:rPr>
          <w:t>The</w:t>
        </w:r>
        <w:r w:rsidR="00EE6331">
          <w:rPr>
            <w:rFonts w:ascii="Times New Roman" w:hAnsi="Times New Roman" w:cs="Times New Roman"/>
          </w:rPr>
          <w:t xml:space="preserve"> </w:t>
        </w:r>
      </w:ins>
      <w:r w:rsidRPr="0014366E">
        <w:rPr>
          <w:rFonts w:ascii="Times New Roman" w:hAnsi="Times New Roman" w:cs="Times New Roman"/>
          <w:i/>
          <w:iCs/>
        </w:rPr>
        <w:t>Journal of Financial Economics</w:t>
      </w:r>
      <w:r w:rsidRPr="0014366E">
        <w:rPr>
          <w:rFonts w:ascii="Times New Roman" w:hAnsi="Times New Roman" w:cs="Times New Roman"/>
        </w:rPr>
        <w:t> </w:t>
      </w:r>
      <w:r w:rsidRPr="008C6AC3">
        <w:rPr>
          <w:rFonts w:ascii="Times New Roman" w:hAnsi="Times New Roman" w:cs="Times New Roman"/>
        </w:rPr>
        <w:t>93</w:t>
      </w:r>
      <w:r w:rsidR="008C6AC3" w:rsidRPr="008C6AC3">
        <w:rPr>
          <w:rFonts w:ascii="Times New Roman" w:hAnsi="Times New Roman" w:cs="Times New Roman"/>
        </w:rPr>
        <w:t xml:space="preserve"> </w:t>
      </w:r>
      <w:r w:rsidRPr="008C6AC3">
        <w:rPr>
          <w:rFonts w:ascii="Times New Roman" w:hAnsi="Times New Roman" w:cs="Times New Roman"/>
        </w:rPr>
        <w:t>(1):</w:t>
      </w:r>
      <w:r w:rsidRPr="0014366E">
        <w:rPr>
          <w:rFonts w:ascii="Times New Roman" w:hAnsi="Times New Roman" w:cs="Times New Roman"/>
        </w:rPr>
        <w:t xml:space="preserve"> 15</w:t>
      </w:r>
      <w:del w:id="186" w:author="Laura Allen" w:date="2024-08-30T08:07:00Z" w16du:dateUtc="2024-08-30T12:07:00Z">
        <w:r w:rsidRPr="0014366E" w:rsidDel="002A59FA">
          <w:rPr>
            <w:rFonts w:ascii="Times New Roman" w:hAnsi="Times New Roman" w:cs="Times New Roman"/>
          </w:rPr>
          <w:delText>-</w:delText>
        </w:r>
      </w:del>
      <w:ins w:id="187" w:author="Laura Allen" w:date="2024-08-30T08:07:00Z" w16du:dateUtc="2024-08-30T12:07:00Z">
        <w:r w:rsidR="002A59FA">
          <w:t>–</w:t>
        </w:r>
      </w:ins>
      <w:r w:rsidRPr="0014366E">
        <w:rPr>
          <w:rFonts w:ascii="Times New Roman" w:hAnsi="Times New Roman" w:cs="Times New Roman"/>
        </w:rPr>
        <w:t>36.</w:t>
      </w:r>
      <w:r w:rsidRPr="0014366E">
        <w:t xml:space="preserve"> </w:t>
      </w:r>
      <w:r w:rsidRPr="00EE6331">
        <w:rPr>
          <w:rFonts w:ascii="Times New Roman" w:hAnsi="Times New Roman" w:cs="Times New Roman"/>
          <w:rPrChange w:id="188" w:author="Laura Allen" w:date="2024-08-28T14:00:00Z" w16du:dateUtc="2024-08-28T18:00:00Z">
            <w:rPr/>
          </w:rPrChange>
        </w:rPr>
        <w:t>DOI:</w:t>
      </w:r>
      <w:r w:rsidRPr="0014366E">
        <w:t xml:space="preserve"> </w:t>
      </w:r>
      <w:r w:rsidRPr="0014366E">
        <w:rPr>
          <w:rFonts w:ascii="Times New Roman" w:hAnsi="Times New Roman" w:cs="Times New Roman"/>
        </w:rPr>
        <w:t>https://doi.org/10.1016/j.jfineco.2008.09.001</w:t>
      </w:r>
      <w:ins w:id="189" w:author="Laura Allen" w:date="2024-08-28T14:00:00Z" w16du:dateUtc="2024-08-28T18:00:00Z">
        <w:r w:rsidR="00EE6331">
          <w:rPr>
            <w:rFonts w:ascii="Times New Roman" w:hAnsi="Times New Roman" w:cs="Times New Roman"/>
          </w:rPr>
          <w:t>.</w:t>
        </w:r>
      </w:ins>
    </w:p>
    <w:p w14:paraId="5E8B514A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03AD2FA3" w14:textId="20DD4F99" w:rsidR="006477E0" w:rsidRPr="0014366E" w:rsidRDefault="006477E0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Hsu, P. H., </w:t>
      </w:r>
      <w:ins w:id="190" w:author="Laura Allen" w:date="2024-08-28T14:00:00Z" w16du:dateUtc="2024-08-28T18:00:00Z">
        <w:r w:rsidR="00EE6331">
          <w:rPr>
            <w:rFonts w:ascii="Times New Roman" w:hAnsi="Times New Roman" w:cs="Times New Roman"/>
          </w:rPr>
          <w:t xml:space="preserve">K. </w:t>
        </w:r>
      </w:ins>
      <w:r w:rsidRPr="0014366E">
        <w:rPr>
          <w:rFonts w:ascii="Times New Roman" w:hAnsi="Times New Roman" w:cs="Times New Roman"/>
        </w:rPr>
        <w:t xml:space="preserve">Li, </w:t>
      </w:r>
      <w:del w:id="191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 xml:space="preserve">K., &amp; </w:delText>
        </w:r>
      </w:del>
      <w:ins w:id="192" w:author="Laura Allen" w:date="2024-08-28T14:00:00Z" w16du:dateUtc="2024-08-28T18:00:00Z">
        <w:r w:rsidR="00EE6331">
          <w:rPr>
            <w:rFonts w:ascii="Times New Roman" w:hAnsi="Times New Roman" w:cs="Times New Roman"/>
          </w:rPr>
          <w:t xml:space="preserve">C. Y. </w:t>
        </w:r>
      </w:ins>
      <w:r w:rsidRPr="0014366E">
        <w:rPr>
          <w:rFonts w:ascii="Times New Roman" w:hAnsi="Times New Roman" w:cs="Times New Roman"/>
        </w:rPr>
        <w:t>Tsou</w:t>
      </w:r>
      <w:del w:id="193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>, C. Y</w:delText>
        </w:r>
      </w:del>
      <w:r w:rsidRPr="0014366E">
        <w:rPr>
          <w:rFonts w:ascii="Times New Roman" w:hAnsi="Times New Roman" w:cs="Times New Roman"/>
        </w:rPr>
        <w:t xml:space="preserve">. 2023. </w:t>
      </w:r>
      <w:r w:rsidR="00297F6D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The </w:t>
      </w:r>
      <w:ins w:id="194" w:author="Laura Allen" w:date="2024-08-28T14:01:00Z" w16du:dateUtc="2024-08-28T18:01:00Z">
        <w:r w:rsidR="00EE6331">
          <w:rPr>
            <w:rFonts w:ascii="Times New Roman" w:hAnsi="Times New Roman" w:cs="Times New Roman"/>
          </w:rPr>
          <w:t>P</w:t>
        </w:r>
      </w:ins>
      <w:del w:id="195" w:author="Laura Allen" w:date="2024-08-28T14:00:00Z" w16du:dateUtc="2024-08-28T18:00:00Z">
        <w:r w:rsidRPr="0014366E" w:rsidDel="00EE6331">
          <w:rPr>
            <w:rFonts w:ascii="Times New Roman" w:hAnsi="Times New Roman" w:cs="Times New Roman"/>
          </w:rPr>
          <w:delText>p</w:delText>
        </w:r>
      </w:del>
      <w:r w:rsidRPr="0014366E">
        <w:rPr>
          <w:rFonts w:ascii="Times New Roman" w:hAnsi="Times New Roman" w:cs="Times New Roman"/>
        </w:rPr>
        <w:t xml:space="preserve">ollution </w:t>
      </w:r>
      <w:ins w:id="196" w:author="Laura Allen" w:date="2024-08-28T14:01:00Z" w16du:dateUtc="2024-08-28T18:01:00Z">
        <w:r w:rsidR="00EE6331">
          <w:rPr>
            <w:rFonts w:ascii="Times New Roman" w:hAnsi="Times New Roman" w:cs="Times New Roman"/>
          </w:rPr>
          <w:t>P</w:t>
        </w:r>
      </w:ins>
      <w:del w:id="197" w:author="Laura Allen" w:date="2024-08-28T14:01:00Z" w16du:dateUtc="2024-08-28T18:01:00Z">
        <w:r w:rsidRPr="0014366E" w:rsidDel="00EE6331">
          <w:rPr>
            <w:rFonts w:ascii="Times New Roman" w:hAnsi="Times New Roman" w:cs="Times New Roman"/>
          </w:rPr>
          <w:delText>p</w:delText>
        </w:r>
      </w:del>
      <w:r w:rsidRPr="0014366E">
        <w:rPr>
          <w:rFonts w:ascii="Times New Roman" w:hAnsi="Times New Roman" w:cs="Times New Roman"/>
        </w:rPr>
        <w:t>remium.</w:t>
      </w:r>
      <w:r w:rsidR="00297F6D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> </w:t>
      </w:r>
      <w:r w:rsidRPr="0014366E">
        <w:rPr>
          <w:rFonts w:ascii="Times New Roman" w:hAnsi="Times New Roman" w:cs="Times New Roman"/>
          <w:i/>
          <w:iCs/>
        </w:rPr>
        <w:t>The Journal of Finance</w:t>
      </w:r>
      <w:r w:rsidRPr="0014366E">
        <w:rPr>
          <w:rFonts w:ascii="Times New Roman" w:hAnsi="Times New Roman" w:cs="Times New Roman"/>
        </w:rPr>
        <w:t> </w:t>
      </w:r>
      <w:r w:rsidRPr="00A7146C">
        <w:rPr>
          <w:rFonts w:ascii="Times New Roman" w:hAnsi="Times New Roman" w:cs="Times New Roman"/>
        </w:rPr>
        <w:t>78</w:t>
      </w:r>
      <w:r w:rsidR="00A7146C">
        <w:rPr>
          <w:rFonts w:ascii="Times New Roman" w:hAnsi="Times New Roman" w:cs="Times New Roman"/>
        </w:rPr>
        <w:t xml:space="preserve"> </w:t>
      </w:r>
      <w:r w:rsidRPr="00A7146C">
        <w:rPr>
          <w:rFonts w:ascii="Times New Roman" w:hAnsi="Times New Roman" w:cs="Times New Roman"/>
        </w:rPr>
        <w:t>(3):</w:t>
      </w:r>
      <w:r w:rsidRPr="0014366E">
        <w:rPr>
          <w:rFonts w:ascii="Times New Roman" w:hAnsi="Times New Roman" w:cs="Times New Roman"/>
        </w:rPr>
        <w:t xml:space="preserve"> 1343</w:t>
      </w:r>
      <w:del w:id="198" w:author="Laura Allen" w:date="2024-08-30T08:07:00Z" w16du:dateUtc="2024-08-30T12:07:00Z">
        <w:r w:rsidRPr="0014366E" w:rsidDel="002A59FA">
          <w:rPr>
            <w:rFonts w:ascii="Times New Roman" w:hAnsi="Times New Roman" w:cs="Times New Roman"/>
          </w:rPr>
          <w:delText>-</w:delText>
        </w:r>
      </w:del>
      <w:ins w:id="199" w:author="Laura Allen" w:date="2024-08-30T08:07:00Z" w16du:dateUtc="2024-08-30T12:07:00Z">
        <w:r w:rsidR="002A59FA">
          <w:t>–</w:t>
        </w:r>
      </w:ins>
      <w:r w:rsidRPr="0014366E">
        <w:rPr>
          <w:rFonts w:ascii="Times New Roman" w:hAnsi="Times New Roman" w:cs="Times New Roman"/>
        </w:rPr>
        <w:t xml:space="preserve">1392. DOI: </w:t>
      </w:r>
      <w:hyperlink r:id="rId20" w:history="1">
        <w:r w:rsidR="005B4E41" w:rsidRPr="0014366E">
          <w:rPr>
            <w:rStyle w:val="Hyperlink"/>
            <w:rFonts w:ascii="Times New Roman" w:hAnsi="Times New Roman" w:cs="Times New Roman"/>
          </w:rPr>
          <w:t>https://doi.org/10.1111/jofi.13217</w:t>
        </w:r>
      </w:hyperlink>
      <w:ins w:id="200" w:author="Laura Allen" w:date="2024-08-28T14:01:00Z" w16du:dateUtc="2024-08-28T18:01:00Z">
        <w:r w:rsidR="00EE6331">
          <w:rPr>
            <w:rStyle w:val="Hyperlink"/>
            <w:rFonts w:ascii="Times New Roman" w:hAnsi="Times New Roman" w:cs="Times New Roman"/>
          </w:rPr>
          <w:t>.</w:t>
        </w:r>
      </w:ins>
    </w:p>
    <w:p w14:paraId="12E160B3" w14:textId="77777777" w:rsidR="005B4E41" w:rsidRPr="0014366E" w:rsidRDefault="005B4E41" w:rsidP="00712683">
      <w:pPr>
        <w:spacing w:after="0" w:line="240" w:lineRule="auto"/>
        <w:rPr>
          <w:rFonts w:ascii="Times New Roman" w:hAnsi="Times New Roman" w:cs="Times New Roman"/>
        </w:rPr>
      </w:pPr>
    </w:p>
    <w:p w14:paraId="77564660" w14:textId="02CEA59A" w:rsidR="008F0E78" w:rsidRPr="0014366E" w:rsidRDefault="008F0E78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lastRenderedPageBreak/>
        <w:t xml:space="preserve">Kanuri, S. 2020. </w:t>
      </w:r>
      <w:r w:rsidR="004C7C43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>Risk and Return Characteristics of Environmental, Social, and Governance (ESG) Equity ETFs.</w:t>
      </w:r>
      <w:r w:rsidR="004C7C43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  <w:i/>
          <w:iCs/>
        </w:rPr>
        <w:t>The Journal of Beta Investment Strategies</w:t>
      </w:r>
      <w:r w:rsidRPr="0014366E">
        <w:rPr>
          <w:rFonts w:ascii="Times New Roman" w:hAnsi="Times New Roman" w:cs="Times New Roman"/>
        </w:rPr>
        <w:t> 11</w:t>
      </w:r>
      <w:r w:rsidR="008F10E8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>(2)</w:t>
      </w:r>
      <w:r w:rsidR="008F10E8" w:rsidRPr="0014366E">
        <w:rPr>
          <w:rFonts w:ascii="Times New Roman" w:hAnsi="Times New Roman" w:cs="Times New Roman"/>
        </w:rPr>
        <w:t>:</w:t>
      </w:r>
      <w:r w:rsidRPr="0014366E">
        <w:rPr>
          <w:rFonts w:ascii="Times New Roman" w:hAnsi="Times New Roman" w:cs="Times New Roman"/>
        </w:rPr>
        <w:t> 66</w:t>
      </w:r>
      <w:del w:id="201" w:author="Laura Allen" w:date="2024-08-30T08:07:00Z" w16du:dateUtc="2024-08-30T12:07:00Z">
        <w:r w:rsidRPr="0014366E" w:rsidDel="002A59FA">
          <w:rPr>
            <w:rFonts w:ascii="Times New Roman" w:hAnsi="Times New Roman" w:cs="Times New Roman"/>
          </w:rPr>
          <w:delText>-</w:delText>
        </w:r>
      </w:del>
      <w:ins w:id="202" w:author="Laura Allen" w:date="2024-08-30T08:07:00Z" w16du:dateUtc="2024-08-30T12:07:00Z">
        <w:r w:rsidR="002A59FA">
          <w:t>–</w:t>
        </w:r>
      </w:ins>
      <w:r w:rsidRPr="0014366E">
        <w:rPr>
          <w:rFonts w:ascii="Times New Roman" w:hAnsi="Times New Roman" w:cs="Times New Roman"/>
        </w:rPr>
        <w:t>75</w:t>
      </w:r>
      <w:r w:rsidR="004C7C43" w:rsidRPr="0014366E">
        <w:rPr>
          <w:rFonts w:ascii="Times New Roman" w:hAnsi="Times New Roman" w:cs="Times New Roman"/>
        </w:rPr>
        <w:t>.</w:t>
      </w:r>
      <w:r w:rsidRPr="0014366E">
        <w:rPr>
          <w:rFonts w:ascii="Times New Roman" w:hAnsi="Times New Roman" w:cs="Times New Roman"/>
        </w:rPr>
        <w:t xml:space="preserve"> DOI: https://doi.org/10.3905/jii.2020.1.092.  </w:t>
      </w:r>
    </w:p>
    <w:p w14:paraId="09DD6384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4DD28382" w14:textId="268F8CF7" w:rsidR="005E7790" w:rsidRPr="0014366E" w:rsidRDefault="005E7790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Kostovetsky</w:t>
      </w:r>
      <w:proofErr w:type="spellEnd"/>
      <w:r w:rsidRPr="0014366E">
        <w:rPr>
          <w:rFonts w:ascii="Times New Roman" w:hAnsi="Times New Roman" w:cs="Times New Roman"/>
          <w:shd w:val="clear" w:color="auto" w:fill="FFFFFF"/>
        </w:rPr>
        <w:t xml:space="preserve">, L. 2003.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Index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M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utual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unds and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E</w:t>
      </w:r>
      <w:r w:rsidRPr="0014366E">
        <w:rPr>
          <w:rFonts w:ascii="Times New Roman" w:hAnsi="Times New Roman" w:cs="Times New Roman"/>
          <w:shd w:val="clear" w:color="auto" w:fill="FFFFFF"/>
        </w:rPr>
        <w:t>xchange-</w:t>
      </w:r>
      <w:r w:rsidR="004C7C43" w:rsidRPr="0014366E">
        <w:rPr>
          <w:rFonts w:ascii="Times New Roman" w:hAnsi="Times New Roman" w:cs="Times New Roman"/>
          <w:shd w:val="clear" w:color="auto" w:fill="FFFFFF"/>
        </w:rPr>
        <w:t>T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raded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>unds.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The Journal of Portfolio Management</w:t>
      </w:r>
      <w:r w:rsidRPr="0014366E">
        <w:rPr>
          <w:rFonts w:ascii="Times New Roman" w:hAnsi="Times New Roman" w:cs="Times New Roman"/>
          <w:shd w:val="clear" w:color="auto" w:fill="FFFFFF"/>
        </w:rPr>
        <w:t> 29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(4)</w:t>
      </w:r>
      <w:r w:rsidR="008F10E8" w:rsidRPr="0014366E">
        <w:rPr>
          <w:rFonts w:ascii="Times New Roman" w:hAnsi="Times New Roman" w:cs="Times New Roman"/>
          <w:shd w:val="clear" w:color="auto" w:fill="FFFFFF"/>
        </w:rPr>
        <w:t>: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80</w:t>
      </w:r>
      <w:del w:id="203" w:author="Laura Allen" w:date="2024-08-30T08:06:00Z" w16du:dateUtc="2024-08-30T12:06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204" w:author="Laura Allen" w:date="2024-08-30T08:06:00Z" w16du:dateUtc="2024-08-30T12:06:00Z">
        <w:r w:rsidR="002A59FA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92. DOI: </w:t>
      </w:r>
      <w:r w:rsidR="007B6CE0" w:rsidRPr="0014366E">
        <w:rPr>
          <w:rFonts w:ascii="Times New Roman" w:hAnsi="Times New Roman" w:cs="Times New Roman"/>
          <w:shd w:val="clear" w:color="auto" w:fill="FFFFFF"/>
        </w:rPr>
        <w:t>https:</w:t>
      </w:r>
      <w:r w:rsidR="00881995" w:rsidRPr="0014366E">
        <w:rPr>
          <w:rStyle w:val="Hyperlink"/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="007B6CE0" w:rsidRPr="0014366E">
        <w:rPr>
          <w:rFonts w:ascii="Times New Roman" w:hAnsi="Times New Roman" w:cs="Times New Roman"/>
          <w:shd w:val="clear" w:color="auto" w:fill="FFFFFF"/>
        </w:rPr>
        <w:t>//doi.org/10.3905/jpm.2003.319897</w:t>
      </w:r>
      <w:r w:rsidRPr="0014366E">
        <w:rPr>
          <w:rFonts w:ascii="Times New Roman" w:hAnsi="Times New Roman" w:cs="Times New Roman"/>
          <w:shd w:val="clear" w:color="auto" w:fill="FFFFFF"/>
        </w:rPr>
        <w:t>.</w:t>
      </w:r>
    </w:p>
    <w:p w14:paraId="5501C40C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417CD07A" w14:textId="18736D5E" w:rsidR="007B6CE0" w:rsidRPr="0014366E" w:rsidRDefault="007B6CE0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Lakshmi, V. D. M. V. 2022.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>Do Exchange Traded Funds in India Have Tracking and Pricing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Efficiency?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Advances in Decision Sciences</w:t>
      </w:r>
      <w:r w:rsidRPr="0014366E">
        <w:rPr>
          <w:rFonts w:ascii="Times New Roman" w:hAnsi="Times New Roman" w:cs="Times New Roman"/>
          <w:shd w:val="clear" w:color="auto" w:fill="FFFFFF"/>
        </w:rPr>
        <w:t> 26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(2)</w:t>
      </w:r>
      <w:r w:rsidR="008F10E8" w:rsidRPr="0014366E">
        <w:rPr>
          <w:rFonts w:ascii="Times New Roman" w:hAnsi="Times New Roman" w:cs="Times New Roman"/>
          <w:shd w:val="clear" w:color="auto" w:fill="FFFFFF"/>
        </w:rPr>
        <w:t>: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1</w:t>
      </w:r>
      <w:del w:id="205" w:author="Laura Allen" w:date="2024-08-30T08:06:00Z" w16du:dateUtc="2024-08-30T12:06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206" w:author="Laura Allen" w:date="2024-08-30T08:06:00Z" w16du:dateUtc="2024-08-30T12:06:00Z">
        <w:r w:rsidR="002A59FA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>25.</w:t>
      </w:r>
    </w:p>
    <w:p w14:paraId="65DC5448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590A0C06" w14:textId="25EBA851" w:rsidR="002F336F" w:rsidRPr="0014366E" w:rsidRDefault="002F336F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>Light, L</w:t>
      </w:r>
      <w:r w:rsidR="008F0E78" w:rsidRPr="0014366E">
        <w:rPr>
          <w:rFonts w:ascii="Times New Roman" w:hAnsi="Times New Roman" w:cs="Times New Roman"/>
        </w:rPr>
        <w:t>.</w:t>
      </w:r>
      <w:r w:rsidRPr="0014366E">
        <w:rPr>
          <w:rFonts w:ascii="Times New Roman" w:hAnsi="Times New Roman" w:cs="Times New Roman"/>
        </w:rPr>
        <w:t xml:space="preserve"> 2021.</w:t>
      </w:r>
      <w:r w:rsidR="008F10E8" w:rsidRPr="0014366E">
        <w:rPr>
          <w:rFonts w:ascii="Times New Roman" w:hAnsi="Times New Roman" w:cs="Times New Roman"/>
        </w:rPr>
        <w:t xml:space="preserve"> </w:t>
      </w:r>
      <w:r w:rsidR="004C7C43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What </w:t>
      </w:r>
      <w:r w:rsidR="004C7C43" w:rsidRPr="0014366E">
        <w:rPr>
          <w:rFonts w:ascii="Times New Roman" w:hAnsi="Times New Roman" w:cs="Times New Roman"/>
        </w:rPr>
        <w:t>A</w:t>
      </w:r>
      <w:r w:rsidRPr="0014366E">
        <w:rPr>
          <w:rFonts w:ascii="Times New Roman" w:hAnsi="Times New Roman" w:cs="Times New Roman"/>
        </w:rPr>
        <w:t xml:space="preserve">re </w:t>
      </w:r>
      <w:r w:rsidR="004C7C43" w:rsidRPr="0014366E">
        <w:rPr>
          <w:rFonts w:ascii="Times New Roman" w:hAnsi="Times New Roman" w:cs="Times New Roman"/>
        </w:rPr>
        <w:t>t</w:t>
      </w:r>
      <w:r w:rsidRPr="0014366E">
        <w:rPr>
          <w:rFonts w:ascii="Times New Roman" w:hAnsi="Times New Roman" w:cs="Times New Roman"/>
        </w:rPr>
        <w:t xml:space="preserve">he </w:t>
      </w:r>
      <w:r w:rsidR="004C7C43" w:rsidRPr="0014366E">
        <w:rPr>
          <w:rFonts w:ascii="Times New Roman" w:hAnsi="Times New Roman" w:cs="Times New Roman"/>
        </w:rPr>
        <w:t>B</w:t>
      </w:r>
      <w:r w:rsidRPr="0014366E">
        <w:rPr>
          <w:rFonts w:ascii="Times New Roman" w:hAnsi="Times New Roman" w:cs="Times New Roman"/>
        </w:rPr>
        <w:t xml:space="preserve">est </w:t>
      </w:r>
      <w:r w:rsidR="00202DE2" w:rsidRPr="0014366E">
        <w:rPr>
          <w:rFonts w:ascii="Times New Roman" w:hAnsi="Times New Roman" w:cs="Times New Roman"/>
        </w:rPr>
        <w:t xml:space="preserve">ESG </w:t>
      </w:r>
      <w:r w:rsidR="004C7C43" w:rsidRPr="0014366E">
        <w:rPr>
          <w:rFonts w:ascii="Times New Roman" w:hAnsi="Times New Roman" w:cs="Times New Roman"/>
        </w:rPr>
        <w:t>B</w:t>
      </w:r>
      <w:r w:rsidR="00202DE2" w:rsidRPr="0014366E">
        <w:rPr>
          <w:rFonts w:ascii="Times New Roman" w:hAnsi="Times New Roman" w:cs="Times New Roman"/>
        </w:rPr>
        <w:t>onds?</w:t>
      </w:r>
      <w:r w:rsidR="004C7C43" w:rsidRPr="0014366E">
        <w:rPr>
          <w:rFonts w:ascii="Times New Roman" w:hAnsi="Times New Roman" w:cs="Times New Roman"/>
        </w:rPr>
        <w:t>”</w:t>
      </w:r>
      <w:r w:rsidR="00202DE2" w:rsidRPr="0014366E">
        <w:rPr>
          <w:rFonts w:ascii="Times New Roman" w:hAnsi="Times New Roman" w:cs="Times New Roman"/>
        </w:rPr>
        <w:t xml:space="preserve"> Forbes, July 3, 2021. </w:t>
      </w:r>
      <w:proofErr w:type="gramStart"/>
      <w:r w:rsidR="00202DE2" w:rsidRPr="0014366E">
        <w:rPr>
          <w:rFonts w:ascii="Times New Roman" w:hAnsi="Times New Roman" w:cs="Times New Roman"/>
        </w:rPr>
        <w:t>https:www.forbes.com/sites/lawrencelight/2021/07/03/what-are-the-best-esg-bonds/?sh=20d41d9c4bc6</w:t>
      </w:r>
      <w:proofErr w:type="gramEnd"/>
      <w:ins w:id="207" w:author="Laura Allen" w:date="2024-08-28T14:01:00Z" w16du:dateUtc="2024-08-28T18:01:00Z">
        <w:r w:rsidR="00EE6331">
          <w:rPr>
            <w:rFonts w:ascii="Times New Roman" w:hAnsi="Times New Roman" w:cs="Times New Roman"/>
          </w:rPr>
          <w:t>.</w:t>
        </w:r>
      </w:ins>
    </w:p>
    <w:p w14:paraId="478C95D2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236D8E7D" w14:textId="657CBEB9" w:rsidR="0040177E" w:rsidRPr="0014366E" w:rsidRDefault="0040177E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 xml:space="preserve">Meira, E., </w:t>
      </w:r>
      <w:ins w:id="208" w:author="Laura Allen" w:date="2024-08-28T14:01:00Z" w16du:dateUtc="2024-08-28T18:01:00Z">
        <w:r w:rsidR="00EE6331">
          <w:rPr>
            <w:rFonts w:ascii="Times New Roman" w:hAnsi="Times New Roman" w:cs="Times New Roman"/>
            <w:shd w:val="clear" w:color="auto" w:fill="FFFFFF"/>
          </w:rPr>
          <w:t xml:space="preserve">F. A. F. D. S.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Cunha, </w:t>
      </w:r>
      <w:del w:id="209" w:author="Laura Allen" w:date="2024-08-28T14:01:00Z" w16du:dateUtc="2024-08-28T18:01:00Z">
        <w:r w:rsidRPr="0014366E" w:rsidDel="00EE6331">
          <w:rPr>
            <w:rFonts w:ascii="Times New Roman" w:hAnsi="Times New Roman" w:cs="Times New Roman"/>
            <w:shd w:val="clear" w:color="auto" w:fill="FFFFFF"/>
          </w:rPr>
          <w:delText xml:space="preserve">F. A. F. D. S., </w:delText>
        </w:r>
      </w:del>
      <w:ins w:id="210" w:author="Laura Allen" w:date="2024-08-28T14:01:00Z" w16du:dateUtc="2024-08-28T18:01:00Z">
        <w:r w:rsidR="00EE6331">
          <w:rPr>
            <w:rFonts w:ascii="Times New Roman" w:hAnsi="Times New Roman" w:cs="Times New Roman"/>
            <w:shd w:val="clear" w:color="auto" w:fill="FFFFFF"/>
          </w:rPr>
          <w:t>R.</w:t>
        </w:r>
      </w:ins>
      <w:ins w:id="211" w:author="Laura Allen" w:date="2024-08-28T14:02:00Z" w16du:dateUtc="2024-08-28T18:02:00Z">
        <w:r w:rsidR="00EE6331">
          <w:rPr>
            <w:rFonts w:ascii="Times New Roman" w:hAnsi="Times New Roman" w:cs="Times New Roman"/>
            <w:shd w:val="clear" w:color="auto" w:fill="FFFFFF"/>
          </w:rPr>
          <w:t xml:space="preserve"> J.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Orsato, </w:t>
      </w:r>
      <w:del w:id="212" w:author="Laura Allen" w:date="2024-08-28T14:02:00Z" w16du:dateUtc="2024-08-28T18:02:00Z">
        <w:r w:rsidRPr="0014366E" w:rsidDel="00EE6331">
          <w:rPr>
            <w:rFonts w:ascii="Times New Roman" w:hAnsi="Times New Roman" w:cs="Times New Roman"/>
            <w:shd w:val="clear" w:color="auto" w:fill="FFFFFF"/>
          </w:rPr>
          <w:delText xml:space="preserve">R. J., </w:delText>
        </w:r>
      </w:del>
      <w:ins w:id="213" w:author="Laura Allen" w:date="2024-08-28T14:02:00Z" w16du:dateUtc="2024-08-28T18:02:00Z">
        <w:r w:rsidR="00EE6331">
          <w:rPr>
            <w:rFonts w:ascii="Times New Roman" w:hAnsi="Times New Roman" w:cs="Times New Roman"/>
            <w:shd w:val="clear" w:color="auto" w:fill="FFFFFF"/>
          </w:rPr>
          <w:t xml:space="preserve">M. M. 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Miralles‐Quirós, </w:t>
      </w:r>
      <w:del w:id="214" w:author="Laura Allen" w:date="2024-08-28T14:02:00Z" w16du:dateUtc="2024-08-28T18:02:00Z">
        <w:r w:rsidRPr="0014366E" w:rsidDel="00EE6331">
          <w:rPr>
            <w:rFonts w:ascii="Times New Roman" w:hAnsi="Times New Roman" w:cs="Times New Roman"/>
            <w:shd w:val="clear" w:color="auto" w:fill="FFFFFF"/>
          </w:rPr>
          <w:delText xml:space="preserve">M. M., &amp; </w:delText>
        </w:r>
      </w:del>
      <w:ins w:id="215" w:author="Laura Allen" w:date="2024-08-28T14:02:00Z" w16du:dateUtc="2024-08-28T18:02:00Z">
        <w:r w:rsidR="00EE6331">
          <w:rPr>
            <w:rFonts w:ascii="Times New Roman" w:hAnsi="Times New Roman" w:cs="Times New Roman"/>
            <w:shd w:val="clear" w:color="auto" w:fill="FFFFFF"/>
          </w:rPr>
          <w:t xml:space="preserve">and J. L. </w:t>
        </w:r>
      </w:ins>
      <w:r w:rsidRPr="0014366E">
        <w:rPr>
          <w:rFonts w:ascii="Times New Roman" w:hAnsi="Times New Roman" w:cs="Times New Roman"/>
          <w:shd w:val="clear" w:color="auto" w:fill="FFFFFF"/>
        </w:rPr>
        <w:t>Miralles‐Quirós</w:t>
      </w:r>
      <w:del w:id="216" w:author="Laura Allen" w:date="2024-08-28T14:02:00Z" w16du:dateUtc="2024-08-28T18:02:00Z">
        <w:r w:rsidRPr="0014366E" w:rsidDel="00EE6331">
          <w:rPr>
            <w:rFonts w:ascii="Times New Roman" w:hAnsi="Times New Roman" w:cs="Times New Roman"/>
            <w:shd w:val="clear" w:color="auto" w:fill="FFFFFF"/>
          </w:rPr>
          <w:delText>, J. L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2022. 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The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A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dded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V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alue and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D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ifferentiation among ESG investment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trategies in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tock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M</w:t>
      </w:r>
      <w:r w:rsidRPr="0014366E">
        <w:rPr>
          <w:rFonts w:ascii="Times New Roman" w:hAnsi="Times New Roman" w:cs="Times New Roman"/>
          <w:shd w:val="clear" w:color="auto" w:fill="FFFFFF"/>
        </w:rPr>
        <w:t>arkets.</w:t>
      </w:r>
      <w:r w:rsidR="004C7C43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Business Strategy and the Environment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. </w:t>
      </w:r>
      <w:hyperlink r:id="rId21" w:history="1">
        <w:r w:rsidRPr="0014366E">
          <w:rPr>
            <w:rStyle w:val="Hyperlink"/>
            <w:rFonts w:ascii="Times New Roman" w:hAnsi="Times New Roman" w:cs="Times New Roman"/>
            <w:bCs/>
            <w:color w:val="auto"/>
            <w:u w:val="none"/>
            <w:shd w:val="clear" w:color="auto" w:fill="FFFFFF"/>
          </w:rPr>
          <w:t>https://doi.org/10.1002/bse.3221</w:t>
        </w:r>
      </w:hyperlink>
      <w:r w:rsidRPr="0014366E">
        <w:rPr>
          <w:rFonts w:ascii="Times New Roman" w:hAnsi="Times New Roman" w:cs="Times New Roman"/>
          <w:shd w:val="clear" w:color="auto" w:fill="FFFFFF"/>
        </w:rPr>
        <w:t>.</w:t>
      </w:r>
    </w:p>
    <w:p w14:paraId="2EE9F8F3" w14:textId="77777777" w:rsidR="005B4E41" w:rsidRPr="0014366E" w:rsidRDefault="005B4E41" w:rsidP="00712683">
      <w:pPr>
        <w:spacing w:after="0" w:line="240" w:lineRule="auto"/>
        <w:rPr>
          <w:rFonts w:ascii="Times New Roman" w:hAnsi="Times New Roman" w:cs="Times New Roman"/>
        </w:rPr>
      </w:pPr>
    </w:p>
    <w:p w14:paraId="4C49E471" w14:textId="301FC4A7" w:rsidR="00A9236C" w:rsidRPr="0014366E" w:rsidRDefault="00A9236C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2007. </w:t>
      </w:r>
      <w:ins w:id="217" w:author="Laura Allen" w:date="2024-08-30T08:05:00Z" w16du:dateUtc="2024-08-30T12:05:00Z">
        <w:r w:rsidR="002A59FA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Construction Rules for Morningstar Wide Moat Focus Index</w:t>
      </w:r>
      <w:ins w:id="218" w:author="Laura Allen" w:date="2024-08-30T08:05:00Z" w16du:dateUtc="2024-08-30T12:05:00Z">
        <w:r w:rsidR="002A59FA">
          <w:rPr>
            <w:rFonts w:ascii="Times New Roman" w:hAnsi="Times New Roman" w:cs="Times New Roman"/>
          </w:rPr>
          <w:t>.”</w:t>
        </w:r>
      </w:ins>
      <w:del w:id="219" w:author="Laura Allen" w:date="2024-08-30T08:05:00Z" w16du:dateUtc="2024-08-30T12:05:00Z">
        <w:r w:rsidRPr="0014366E" w:rsidDel="002A59FA">
          <w:rPr>
            <w:rFonts w:ascii="Times New Roman" w:hAnsi="Times New Roman" w:cs="Times New Roman"/>
          </w:rPr>
          <w:delText>:</w:delText>
        </w:r>
      </w:del>
      <w:r w:rsidRPr="0014366E">
        <w:rPr>
          <w:rFonts w:ascii="Times New Roman" w:hAnsi="Times New Roman" w:cs="Times New Roman"/>
        </w:rPr>
        <w:t xml:space="preserve"> Morningstar Methodology </w:t>
      </w:r>
      <w:del w:id="220" w:author="Laura Allen" w:date="2024-08-30T08:05:00Z" w16du:dateUtc="2024-08-30T12:05:00Z">
        <w:r w:rsidRPr="0014366E" w:rsidDel="002A59FA">
          <w:rPr>
            <w:rFonts w:ascii="Times New Roman" w:hAnsi="Times New Roman" w:cs="Times New Roman"/>
          </w:rPr>
          <w:delText>P</w:delText>
        </w:r>
      </w:del>
      <w:ins w:id="221" w:author="Laura Allen" w:date="2024-08-30T08:06:00Z" w16du:dateUtc="2024-08-30T12:06:00Z">
        <w:r w:rsidR="002A59FA">
          <w:rPr>
            <w:rFonts w:ascii="Times New Roman" w:hAnsi="Times New Roman" w:cs="Times New Roman"/>
          </w:rPr>
          <w:t>p</w:t>
        </w:r>
      </w:ins>
      <w:r w:rsidRPr="0014366E">
        <w:rPr>
          <w:rFonts w:ascii="Times New Roman" w:hAnsi="Times New Roman" w:cs="Times New Roman"/>
        </w:rPr>
        <w:t xml:space="preserve">aper, Version 1. November 2, 2007. </w:t>
      </w:r>
      <w:proofErr w:type="gramStart"/>
      <w:r w:rsidRPr="0014366E">
        <w:rPr>
          <w:rFonts w:ascii="Times New Roman" w:hAnsi="Times New Roman" w:cs="Times New Roman"/>
        </w:rPr>
        <w:t>http:morningstaradvisor.com/uploaded/pdf/widemoat.pdf</w:t>
      </w:r>
      <w:proofErr w:type="gramEnd"/>
      <w:r w:rsidRPr="0014366E">
        <w:rPr>
          <w:rFonts w:ascii="Times New Roman" w:hAnsi="Times New Roman" w:cs="Times New Roman"/>
        </w:rPr>
        <w:t>.</w:t>
      </w:r>
    </w:p>
    <w:p w14:paraId="396328CB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55348E9A" w14:textId="275502FE" w:rsidR="00BB1E53" w:rsidRPr="0014366E" w:rsidRDefault="00BB1E53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2018. </w:t>
      </w:r>
      <w:ins w:id="222" w:author="Laura Allen" w:date="2024-08-30T08:05:00Z" w16du:dateUtc="2024-08-30T12:05:00Z">
        <w:r w:rsidR="002A59FA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Introducing Morningstar’s Quantitative Equity Ratings.</w:t>
      </w:r>
      <w:ins w:id="223" w:author="Laura Allen" w:date="2024-08-30T08:05:00Z" w16du:dateUtc="2024-08-30T12:05:00Z">
        <w:r w:rsidR="002A59FA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February 7, 2018. </w:t>
      </w:r>
      <w:proofErr w:type="gramStart"/>
      <w:r w:rsidRPr="0014366E">
        <w:rPr>
          <w:rFonts w:ascii="Times New Roman" w:hAnsi="Times New Roman" w:cs="Times New Roman"/>
        </w:rPr>
        <w:t>https:www.morningstar.com/articles/846168/introducing-morningstars-quantitative-equity-ratings</w:t>
      </w:r>
      <w:proofErr w:type="gramEnd"/>
      <w:r w:rsidRPr="0014366E">
        <w:rPr>
          <w:rFonts w:ascii="Times New Roman" w:hAnsi="Times New Roman" w:cs="Times New Roman"/>
        </w:rPr>
        <w:t>.</w:t>
      </w:r>
    </w:p>
    <w:p w14:paraId="7F1A6094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0B9BA4DF" w14:textId="2161EDB5" w:rsidR="00393E8A" w:rsidRPr="0014366E" w:rsidRDefault="00393E8A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2021. </w:t>
      </w:r>
      <w:ins w:id="224" w:author="Laura Allen" w:date="2024-08-30T08:05:00Z" w16du:dateUtc="2024-08-30T12:05:00Z">
        <w:r w:rsidR="002A59FA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Morningstar Quantitative Ranking: Pillar Methodology.</w:t>
      </w:r>
      <w:ins w:id="225" w:author="Laura Allen" w:date="2024-08-30T08:05:00Z" w16du:dateUtc="2024-08-30T12:05:00Z">
        <w:r w:rsidR="002A59FA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June 15, 2021.  </w:t>
      </w:r>
      <w:proofErr w:type="gramStart"/>
      <w:r w:rsidRPr="0014366E">
        <w:rPr>
          <w:rFonts w:ascii="Times New Roman" w:hAnsi="Times New Roman" w:cs="Times New Roman"/>
        </w:rPr>
        <w:t>https:www.morningstar.com/content/dam/marketing/shared/research/methodology/813568-QuantRatingForFundsMethodolgy.pdf</w:t>
      </w:r>
      <w:proofErr w:type="gramEnd"/>
      <w:r w:rsidRPr="0014366E">
        <w:rPr>
          <w:rFonts w:ascii="Times New Roman" w:hAnsi="Times New Roman" w:cs="Times New Roman"/>
        </w:rPr>
        <w:t>.</w:t>
      </w:r>
    </w:p>
    <w:p w14:paraId="12DE049F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77D1F657" w14:textId="0509C547" w:rsidR="00CF002A" w:rsidRPr="0014366E" w:rsidRDefault="00CF002A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2022. </w:t>
      </w:r>
      <w:ins w:id="226" w:author="Laura Allen" w:date="2024-08-30T08:05:00Z" w16du:dateUtc="2024-08-30T12:05:00Z">
        <w:r w:rsidR="002A59FA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Third Quarter</w:t>
      </w:r>
      <w:del w:id="227" w:author="Laura Allen" w:date="2024-08-30T08:05:00Z" w16du:dateUtc="2024-08-30T12:05:00Z">
        <w:r w:rsidRPr="0014366E" w:rsidDel="002A59FA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 xml:space="preserve"> 2022</w:t>
      </w:r>
      <w:del w:id="228" w:author="Laura Allen" w:date="2024-08-30T08:05:00Z" w16du:dateUtc="2024-08-30T12:05:00Z">
        <w:r w:rsidRPr="0014366E" w:rsidDel="002A59FA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 xml:space="preserve"> Supplemental Presentation.</w:t>
      </w:r>
      <w:ins w:id="229" w:author="Laura Allen" w:date="2024-08-30T08:05:00Z" w16du:dateUtc="2024-08-30T12:05:00Z">
        <w:r w:rsidR="002A59FA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October 26, 2022.  </w:t>
      </w:r>
      <w:r w:rsidR="00712683" w:rsidRPr="0014366E">
        <w:rPr>
          <w:rFonts w:ascii="Times New Roman" w:hAnsi="Times New Roman" w:cs="Times New Roman"/>
        </w:rPr>
        <w:t>https://s21.q4cdn.com/198919461/files/doc_financials/2022/q3/Morningstar-Q3-Supplemental_FINAL.pdf</w:t>
      </w:r>
      <w:ins w:id="230" w:author="Laura Allen" w:date="2024-08-30T08:04:00Z" w16du:dateUtc="2024-08-30T12:04:00Z">
        <w:r w:rsidR="002A59FA">
          <w:rPr>
            <w:rFonts w:ascii="Times New Roman" w:hAnsi="Times New Roman" w:cs="Times New Roman"/>
          </w:rPr>
          <w:t>.</w:t>
        </w:r>
      </w:ins>
    </w:p>
    <w:p w14:paraId="1A3F729A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3C27D11B" w14:textId="4BF2E9C0" w:rsidR="00CF002A" w:rsidRPr="0014366E" w:rsidRDefault="00CF002A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2023. </w:t>
      </w:r>
      <w:ins w:id="231" w:author="Laura Allen" w:date="2024-08-30T08:04:00Z" w16du:dateUtc="2024-08-30T12:04:00Z">
        <w:r w:rsidR="002A59FA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The Morningstar Sustainable Investing Handbook.</w:t>
      </w:r>
      <w:ins w:id="232" w:author="Laura Allen" w:date="2024-08-30T08:04:00Z" w16du:dateUtc="2024-08-30T12:04:00Z">
        <w:r w:rsidR="002A59FA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</w:t>
      </w:r>
      <w:r w:rsidR="00712683" w:rsidRPr="0014366E">
        <w:rPr>
          <w:rFonts w:ascii="Times New Roman" w:hAnsi="Times New Roman" w:cs="Times New Roman"/>
        </w:rPr>
        <w:t>https://www.morningstar.com/content/dam/marketing/shared/Company/Trends/Sustainability/Detail/Documents/Morningstar-Sustainable-Investing-Handbook.pdf</w:t>
      </w:r>
      <w:ins w:id="233" w:author="Laura Allen" w:date="2024-08-28T14:03:00Z" w16du:dateUtc="2024-08-28T18:03:00Z">
        <w:r w:rsidR="006A4390">
          <w:rPr>
            <w:rFonts w:ascii="Times New Roman" w:hAnsi="Times New Roman" w:cs="Times New Roman"/>
          </w:rPr>
          <w:t>.</w:t>
        </w:r>
      </w:ins>
    </w:p>
    <w:p w14:paraId="27D6F617" w14:textId="7CAB9F8D" w:rsidR="00740615" w:rsidRPr="0014366E" w:rsidRDefault="00740615" w:rsidP="00712683">
      <w:pPr>
        <w:spacing w:after="0" w:line="240" w:lineRule="auto"/>
        <w:rPr>
          <w:rFonts w:ascii="Times New Roman" w:hAnsi="Times New Roman" w:cs="Times New Roman"/>
        </w:rPr>
      </w:pPr>
    </w:p>
    <w:p w14:paraId="5F14E433" w14:textId="07E029AD" w:rsidR="00740615" w:rsidRPr="0014366E" w:rsidDel="002A59FA" w:rsidRDefault="00740615" w:rsidP="00712683">
      <w:pPr>
        <w:spacing w:after="0" w:line="240" w:lineRule="auto"/>
        <w:rPr>
          <w:del w:id="234" w:author="Laura Allen" w:date="2024-08-30T08:04:00Z" w16du:dateUtc="2024-08-30T12:04:00Z"/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Morningstar, Inc. 2024. </w:t>
      </w:r>
      <w:r w:rsidR="00297F6D" w:rsidRPr="0014366E">
        <w:rPr>
          <w:rFonts w:ascii="Times New Roman" w:hAnsi="Times New Roman" w:cs="Times New Roman"/>
        </w:rPr>
        <w:t>“</w:t>
      </w:r>
      <w:r w:rsidR="005D72DE" w:rsidRPr="0014366E">
        <w:rPr>
          <w:rFonts w:ascii="Times New Roman" w:hAnsi="Times New Roman" w:cs="Times New Roman"/>
        </w:rPr>
        <w:t>What are Sustainable Funds and How Have They Performed?</w:t>
      </w:r>
      <w:r w:rsidR="00297F6D" w:rsidRPr="0014366E">
        <w:rPr>
          <w:rFonts w:ascii="Times New Roman" w:hAnsi="Times New Roman" w:cs="Times New Roman"/>
        </w:rPr>
        <w:t>”</w:t>
      </w:r>
      <w:r w:rsidR="005D72DE" w:rsidRPr="0014366E">
        <w:rPr>
          <w:rFonts w:ascii="Times New Roman" w:hAnsi="Times New Roman" w:cs="Times New Roman"/>
        </w:rPr>
        <w:t xml:space="preserve">  February 13, 2024.</w:t>
      </w:r>
    </w:p>
    <w:p w14:paraId="3AAA70DB" w14:textId="78727D6B" w:rsidR="005D72DE" w:rsidRPr="0014366E" w:rsidRDefault="005D72DE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>https://www.morningstar.com/business/insights/blog/funds/us-sustainable-funds-performance</w:t>
      </w:r>
      <w:ins w:id="235" w:author="Laura Allen" w:date="2024-08-28T14:03:00Z" w16du:dateUtc="2024-08-28T18:03:00Z">
        <w:r w:rsidR="006A4390">
          <w:rPr>
            <w:rFonts w:ascii="Times New Roman" w:hAnsi="Times New Roman" w:cs="Times New Roman"/>
          </w:rPr>
          <w:t>.</w:t>
        </w:r>
      </w:ins>
    </w:p>
    <w:p w14:paraId="5BAC6DD3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3894231A" w14:textId="679A4BDF" w:rsidR="00BB1E53" w:rsidRPr="0014366E" w:rsidRDefault="00207675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Nieves-González, A., Rodríguez, </w:t>
      </w:r>
      <w:del w:id="236" w:author="Laura Allen" w:date="2024-08-28T14:03:00Z" w16du:dateUtc="2024-08-28T18:03:00Z">
        <w:r w:rsidRPr="0014366E" w:rsidDel="006A4390">
          <w:rPr>
            <w:rFonts w:ascii="Times New Roman" w:hAnsi="Times New Roman" w:cs="Times New Roman"/>
          </w:rPr>
          <w:delText xml:space="preserve">J., </w:delText>
        </w:r>
      </w:del>
      <w:ins w:id="237" w:author="Laura Allen" w:date="2024-08-28T14:03:00Z" w16du:dateUtc="2024-08-28T18:03:00Z">
        <w:r w:rsidR="006A4390">
          <w:rPr>
            <w:rFonts w:ascii="Times New Roman" w:hAnsi="Times New Roman" w:cs="Times New Roman"/>
          </w:rPr>
          <w:t xml:space="preserve">and </w:t>
        </w:r>
      </w:ins>
      <w:del w:id="238" w:author="Laura Allen" w:date="2024-08-28T14:03:00Z" w16du:dateUtc="2024-08-28T18:03:00Z">
        <w:r w:rsidRPr="0014366E" w:rsidDel="006A4390">
          <w:rPr>
            <w:rFonts w:ascii="Times New Roman" w:hAnsi="Times New Roman" w:cs="Times New Roman"/>
          </w:rPr>
          <w:delText>&amp;</w:delText>
        </w:r>
      </w:del>
      <w:ins w:id="239" w:author="Laura Allen" w:date="2024-08-28T14:03:00Z" w16du:dateUtc="2024-08-28T18:03:00Z">
        <w:r w:rsidR="006A4390">
          <w:rPr>
            <w:rFonts w:ascii="Times New Roman" w:hAnsi="Times New Roman" w:cs="Times New Roman"/>
          </w:rPr>
          <w:t>J. V.</w:t>
        </w:r>
      </w:ins>
      <w:ins w:id="240" w:author="Laura Allen" w:date="2024-08-30T08:01:00Z" w16du:dateUtc="2024-08-30T12:01:00Z">
        <w:r w:rsidR="00784E65">
          <w:rPr>
            <w:rFonts w:ascii="Times New Roman" w:hAnsi="Times New Roman" w:cs="Times New Roman"/>
          </w:rPr>
          <w:t xml:space="preserve"> </w:t>
        </w:r>
      </w:ins>
      <w:del w:id="241" w:author="Laura Allen" w:date="2024-08-30T08:01:00Z" w16du:dateUtc="2024-08-30T12:01:00Z">
        <w:r w:rsidRPr="0014366E" w:rsidDel="00784E65">
          <w:rPr>
            <w:rFonts w:ascii="Times New Roman" w:hAnsi="Times New Roman" w:cs="Times New Roman"/>
          </w:rPr>
          <w:delText xml:space="preserve"> </w:delText>
        </w:r>
      </w:del>
      <w:r w:rsidRPr="0014366E">
        <w:rPr>
          <w:rFonts w:ascii="Times New Roman" w:hAnsi="Times New Roman" w:cs="Times New Roman"/>
        </w:rPr>
        <w:t>Vilca</w:t>
      </w:r>
      <w:del w:id="242" w:author="Laura Allen" w:date="2024-08-28T14:03:00Z" w16du:dateUtc="2024-08-28T18:03:00Z">
        <w:r w:rsidRPr="0014366E" w:rsidDel="006A4390">
          <w:rPr>
            <w:rFonts w:ascii="Times New Roman" w:hAnsi="Times New Roman" w:cs="Times New Roman"/>
          </w:rPr>
          <w:delText>, J. V</w:delText>
        </w:r>
      </w:del>
      <w:r w:rsidRPr="0014366E">
        <w:rPr>
          <w:rFonts w:ascii="Times New Roman" w:hAnsi="Times New Roman" w:cs="Times New Roman"/>
        </w:rPr>
        <w:t xml:space="preserve">. 2022. </w:t>
      </w:r>
      <w:r w:rsidR="004C7C43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Wavelet </w:t>
      </w:r>
      <w:r w:rsidR="004C7C43" w:rsidRPr="0014366E">
        <w:rPr>
          <w:rFonts w:ascii="Times New Roman" w:hAnsi="Times New Roman" w:cs="Times New Roman"/>
        </w:rPr>
        <w:t>P</w:t>
      </w:r>
      <w:r w:rsidRPr="0014366E">
        <w:rPr>
          <w:rFonts w:ascii="Times New Roman" w:hAnsi="Times New Roman" w:cs="Times New Roman"/>
        </w:rPr>
        <w:t xml:space="preserve">ower </w:t>
      </w:r>
      <w:r w:rsidR="004C7C43" w:rsidRPr="0014366E">
        <w:rPr>
          <w:rFonts w:ascii="Times New Roman" w:hAnsi="Times New Roman" w:cs="Times New Roman"/>
        </w:rPr>
        <w:t>S</w:t>
      </w:r>
      <w:r w:rsidRPr="0014366E">
        <w:rPr>
          <w:rFonts w:ascii="Times New Roman" w:hAnsi="Times New Roman" w:cs="Times New Roman"/>
        </w:rPr>
        <w:t xml:space="preserve">pectrum </w:t>
      </w:r>
      <w:r w:rsidR="004C7C43" w:rsidRPr="0014366E">
        <w:rPr>
          <w:rFonts w:ascii="Times New Roman" w:hAnsi="Times New Roman" w:cs="Times New Roman"/>
        </w:rPr>
        <w:t>A</w:t>
      </w:r>
      <w:r w:rsidRPr="0014366E">
        <w:rPr>
          <w:rFonts w:ascii="Times New Roman" w:hAnsi="Times New Roman" w:cs="Times New Roman"/>
        </w:rPr>
        <w:t xml:space="preserve">nalysis of ETF’s </w:t>
      </w:r>
      <w:r w:rsidR="004C7C43" w:rsidRPr="0014366E">
        <w:rPr>
          <w:rFonts w:ascii="Times New Roman" w:hAnsi="Times New Roman" w:cs="Times New Roman"/>
        </w:rPr>
        <w:t>T</w:t>
      </w:r>
      <w:r w:rsidRPr="0014366E">
        <w:rPr>
          <w:rFonts w:ascii="Times New Roman" w:hAnsi="Times New Roman" w:cs="Times New Roman"/>
        </w:rPr>
        <w:t xml:space="preserve">racking </w:t>
      </w:r>
      <w:r w:rsidR="004C7C43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>rror.</w:t>
      </w:r>
      <w:r w:rsidR="004C7C43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> </w:t>
      </w:r>
      <w:r w:rsidRPr="0014366E">
        <w:rPr>
          <w:rFonts w:ascii="Times New Roman" w:hAnsi="Times New Roman" w:cs="Times New Roman"/>
          <w:i/>
          <w:iCs/>
        </w:rPr>
        <w:t>The Journal of Risk Finance</w:t>
      </w:r>
      <w:r w:rsidRPr="0014366E">
        <w:rPr>
          <w:rFonts w:ascii="Times New Roman" w:hAnsi="Times New Roman" w:cs="Times New Roman"/>
        </w:rPr>
        <w:t xml:space="preserve">. </w:t>
      </w:r>
      <w:r w:rsidR="00297F6D" w:rsidRPr="0014366E">
        <w:rPr>
          <w:rFonts w:ascii="Times New Roman" w:hAnsi="Times New Roman" w:cs="Times New Roman"/>
        </w:rPr>
        <w:t>DOI</w:t>
      </w:r>
      <w:proofErr w:type="gramStart"/>
      <w:r w:rsidR="00297F6D" w:rsidRPr="0014366E">
        <w:rPr>
          <w:rFonts w:ascii="Times New Roman" w:hAnsi="Times New Roman" w:cs="Times New Roman"/>
        </w:rPr>
        <w:t>:  https</w:t>
      </w:r>
      <w:proofErr w:type="gramEnd"/>
      <w:r w:rsidR="00297F6D" w:rsidRPr="0014366E">
        <w:rPr>
          <w:rFonts w:ascii="Times New Roman" w:hAnsi="Times New Roman" w:cs="Times New Roman"/>
        </w:rPr>
        <w:t>/</w:t>
      </w:r>
      <w:proofErr w:type="spellStart"/>
      <w:r w:rsidR="00297F6D" w:rsidRPr="0014366E">
        <w:rPr>
          <w:rFonts w:ascii="Times New Roman" w:hAnsi="Times New Roman" w:cs="Times New Roman"/>
        </w:rPr>
        <w:t>doi</w:t>
      </w:r>
      <w:proofErr w:type="spellEnd"/>
      <w:r w:rsidR="006B2165" w:rsidRPr="0014366E">
        <w:rPr>
          <w:rFonts w:ascii="Times New Roman" w:hAnsi="Times New Roman" w:cs="Times New Roman"/>
        </w:rPr>
        <w:t>/10.1108/JRF-04-2021-0058/full/html.</w:t>
      </w:r>
    </w:p>
    <w:p w14:paraId="12207048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050FCDD1" w14:textId="68E60336" w:rsidR="006B2165" w:rsidRPr="0014366E" w:rsidRDefault="00187E64" w:rsidP="00712683">
      <w:pPr>
        <w:spacing w:after="0" w:line="240" w:lineRule="auto"/>
        <w:rPr>
          <w:rStyle w:val="Hyperlink"/>
          <w:rFonts w:ascii="Times New Roman" w:hAnsi="Times New Roman" w:cs="Times New Roman"/>
          <w:color w:val="auto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>Nikolayevich</w:t>
      </w:r>
      <w:r w:rsidR="006B2165" w:rsidRPr="0014366E">
        <w:rPr>
          <w:rFonts w:ascii="Times New Roman" w:hAnsi="Times New Roman" w:cs="Times New Roman"/>
          <w:shd w:val="clear" w:color="auto" w:fill="FFFFFF"/>
        </w:rPr>
        <w:t>, K</w:t>
      </w:r>
      <w:r w:rsidR="00881995" w:rsidRPr="0014366E">
        <w:rPr>
          <w:rFonts w:ascii="Times New Roman" w:hAnsi="Times New Roman" w:cs="Times New Roman"/>
          <w:shd w:val="clear" w:color="auto" w:fill="FFFFFF"/>
        </w:rPr>
        <w:t>.,</w:t>
      </w:r>
      <w:ins w:id="243" w:author="Laura Allen" w:date="2024-08-30T08:02:00Z" w16du:dateUtc="2024-08-30T12:02:00Z">
        <w:r w:rsidR="00784E65">
          <w:rPr>
            <w:rFonts w:ascii="Times New Roman" w:hAnsi="Times New Roman" w:cs="Times New Roman"/>
            <w:shd w:val="clear" w:color="auto" w:fill="FFFFFF"/>
          </w:rPr>
          <w:t xml:space="preserve"> </w:t>
        </w:r>
      </w:ins>
      <w:del w:id="244" w:author="Laura Allen" w:date="2024-08-30T08:02:00Z" w16du:dateUtc="2024-08-30T12:02:00Z">
        <w:r w:rsidR="006B2165" w:rsidRPr="0014366E" w:rsidDel="00784E65">
          <w:rPr>
            <w:rFonts w:ascii="Times New Roman" w:hAnsi="Times New Roman" w:cs="Times New Roman"/>
            <w:shd w:val="clear" w:color="auto" w:fill="FFFFFF"/>
          </w:rPr>
          <w:delText xml:space="preserve"> </w:delText>
        </w:r>
      </w:del>
      <w:del w:id="245" w:author="Laura Allen" w:date="2024-08-28T14:03:00Z" w16du:dateUtc="2024-08-28T18:03:00Z">
        <w:r w:rsidR="00E831A4" w:rsidRPr="0014366E" w:rsidDel="00527497">
          <w:rPr>
            <w:rFonts w:ascii="Times New Roman" w:hAnsi="Times New Roman" w:cs="Times New Roman"/>
            <w:shd w:val="clear" w:color="auto" w:fill="FFFFFF"/>
          </w:rPr>
          <w:delText>&amp;</w:delText>
        </w:r>
      </w:del>
      <w:ins w:id="246" w:author="Laura Allen" w:date="2024-08-28T14:03:00Z" w16du:dateUtc="2024-08-28T18:03:00Z">
        <w:r w:rsidR="00527497">
          <w:rPr>
            <w:rFonts w:ascii="Times New Roman" w:hAnsi="Times New Roman" w:cs="Times New Roman"/>
            <w:shd w:val="clear" w:color="auto" w:fill="FFFFFF"/>
          </w:rPr>
          <w:t>and V.</w:t>
        </w:r>
      </w:ins>
      <w:r w:rsidR="006B2165" w:rsidRPr="0014366E">
        <w:rPr>
          <w:rFonts w:ascii="Times New Roman" w:hAnsi="Times New Roman" w:cs="Times New Roman"/>
          <w:shd w:val="clear" w:color="auto" w:fill="FFFFFF"/>
        </w:rPr>
        <w:t xml:space="preserve"> Cox</w:t>
      </w:r>
      <w:del w:id="247" w:author="Laura Allen" w:date="2024-08-28T14:03:00Z" w16du:dateUtc="2024-08-28T18:03:00Z">
        <w:r w:rsidR="006B2165" w:rsidRPr="0014366E" w:rsidDel="00527497">
          <w:rPr>
            <w:rFonts w:ascii="Times New Roman" w:hAnsi="Times New Roman" w:cs="Times New Roman"/>
            <w:shd w:val="clear" w:color="auto" w:fill="FFFFFF"/>
          </w:rPr>
          <w:delText>, V</w:delText>
        </w:r>
      </w:del>
      <w:r w:rsidR="00881995" w:rsidRPr="0014366E">
        <w:rPr>
          <w:rFonts w:ascii="Times New Roman" w:hAnsi="Times New Roman" w:cs="Times New Roman"/>
          <w:shd w:val="clear" w:color="auto" w:fill="FFFFFF"/>
        </w:rPr>
        <w:t>. 2022</w:t>
      </w:r>
      <w:r w:rsidR="00F428A0" w:rsidRPr="0014366E">
        <w:rPr>
          <w:rFonts w:ascii="Times New Roman" w:hAnsi="Times New Roman" w:cs="Times New Roman"/>
          <w:shd w:val="clear" w:color="auto" w:fill="FFFFFF"/>
        </w:rPr>
        <w:t>.</w:t>
      </w:r>
      <w:r w:rsidR="006B2165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="00297F6D" w:rsidRPr="0014366E">
        <w:rPr>
          <w:rFonts w:ascii="Times New Roman" w:hAnsi="Times New Roman" w:cs="Times New Roman"/>
          <w:shd w:val="clear" w:color="auto" w:fill="FFFFFF"/>
        </w:rPr>
        <w:t>“</w:t>
      </w:r>
      <w:r w:rsidR="006B2165" w:rsidRPr="0014366E">
        <w:rPr>
          <w:rFonts w:ascii="Times New Roman" w:hAnsi="Times New Roman" w:cs="Times New Roman"/>
          <w:shd w:val="clear" w:color="auto" w:fill="FFFFFF"/>
        </w:rPr>
        <w:t>Impacts of ESG Investing on Total Drawdowns &amp; Pandemic Recovery in U.S. Exchange-Traded Funds</w:t>
      </w:r>
      <w:ins w:id="248" w:author="Laura Allen" w:date="2024-08-30T08:01:00Z" w16du:dateUtc="2024-08-30T12:01:00Z">
        <w:r w:rsidR="00784E65">
          <w:rPr>
            <w:rFonts w:ascii="Times New Roman" w:hAnsi="Times New Roman" w:cs="Times New Roman"/>
            <w:shd w:val="clear" w:color="auto" w:fill="FFFFFF"/>
          </w:rPr>
          <w:t>.</w:t>
        </w:r>
      </w:ins>
      <w:r w:rsidR="00297F6D" w:rsidRPr="0014366E">
        <w:rPr>
          <w:rFonts w:ascii="Times New Roman" w:hAnsi="Times New Roman" w:cs="Times New Roman"/>
          <w:shd w:val="clear" w:color="auto" w:fill="FFFFFF"/>
        </w:rPr>
        <w:t>”</w:t>
      </w:r>
      <w:r w:rsidR="006B2165" w:rsidRPr="0014366E">
        <w:rPr>
          <w:rFonts w:ascii="Times New Roman" w:hAnsi="Times New Roman" w:cs="Times New Roman"/>
          <w:shd w:val="clear" w:color="auto" w:fill="FFFFFF"/>
        </w:rPr>
        <w:t xml:space="preserve"> (April 21, 2022). Available at SSRN: </w:t>
      </w:r>
      <w:hyperlink r:id="rId22" w:history="1">
        <w:r w:rsidR="006B2165" w:rsidRPr="0014366E">
          <w:rPr>
            <w:rStyle w:val="Hyperlink"/>
            <w:rFonts w:ascii="Times New Roman" w:hAnsi="Times New Roman" w:cs="Times New Roman"/>
            <w:color w:val="auto"/>
            <w:shd w:val="clear" w:color="auto" w:fill="FFFFFF"/>
          </w:rPr>
          <w:t>https://ssrn.com/abstract=4089007</w:t>
        </w:r>
      </w:hyperlink>
      <w:ins w:id="249" w:author="Laura Allen" w:date="2024-08-28T14:04:00Z" w16du:dateUtc="2024-08-28T18:04:00Z">
        <w:r w:rsidR="00527497">
          <w:rPr>
            <w:rStyle w:val="Hyperlink"/>
            <w:rFonts w:ascii="Times New Roman" w:hAnsi="Times New Roman" w:cs="Times New Roman"/>
            <w:color w:val="auto"/>
            <w:shd w:val="clear" w:color="auto" w:fill="FFFFFF"/>
          </w:rPr>
          <w:t>.</w:t>
        </w:r>
      </w:ins>
    </w:p>
    <w:p w14:paraId="67CE3F23" w14:textId="77777777" w:rsidR="00CD2C63" w:rsidRPr="0014366E" w:rsidRDefault="00CD2C63" w:rsidP="00712683">
      <w:pPr>
        <w:spacing w:after="0" w:line="240" w:lineRule="auto"/>
        <w:rPr>
          <w:rFonts w:ascii="Times New Roman" w:hAnsi="Times New Roman" w:cs="Times New Roman"/>
        </w:rPr>
      </w:pPr>
    </w:p>
    <w:p w14:paraId="216BF57D" w14:textId="47509594" w:rsidR="00E27ADC" w:rsidRPr="0014366E" w:rsidRDefault="00E27ADC" w:rsidP="00E27ADC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366E">
        <w:rPr>
          <w:rFonts w:ascii="Times New Roman" w:hAnsi="Times New Roman" w:cs="Times New Roman"/>
        </w:rPr>
        <w:t>Ozoguz</w:t>
      </w:r>
      <w:proofErr w:type="spellEnd"/>
      <w:r w:rsidR="00534966" w:rsidRPr="0014366E">
        <w:rPr>
          <w:rFonts w:ascii="Times New Roman" w:hAnsi="Times New Roman" w:cs="Times New Roman"/>
        </w:rPr>
        <w:t>, A. 2023.</w:t>
      </w:r>
      <w:r w:rsidRPr="0014366E">
        <w:rPr>
          <w:rFonts w:ascii="Times New Roman" w:hAnsi="Times New Roman" w:cs="Times New Roman"/>
        </w:rPr>
        <w:t xml:space="preserve"> </w:t>
      </w:r>
      <w:ins w:id="250" w:author="Laura Allen" w:date="2024-08-30T08:00:00Z" w16du:dateUtc="2024-08-30T12:00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ESG Investing and the Reckoning to Come.</w:t>
      </w:r>
      <w:ins w:id="251" w:author="Laura Allen" w:date="2024-08-30T08:01:00Z" w16du:dateUtc="2024-08-30T12:01:00Z">
        <w:r w:rsidR="00784E65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Kenan Institute for Private Enterprise. (March 14</w:t>
      </w:r>
      <w:r w:rsidR="005E58A4" w:rsidRPr="0014366E">
        <w:rPr>
          <w:rFonts w:ascii="Times New Roman" w:hAnsi="Times New Roman" w:cs="Times New Roman"/>
        </w:rPr>
        <w:t>, 2023</w:t>
      </w:r>
      <w:r w:rsidRPr="0014366E">
        <w:rPr>
          <w:rFonts w:ascii="Times New Roman" w:hAnsi="Times New Roman" w:cs="Times New Roman"/>
        </w:rPr>
        <w:t>)</w:t>
      </w:r>
      <w:r w:rsidR="00534966" w:rsidRPr="0014366E">
        <w:rPr>
          <w:rFonts w:ascii="Times New Roman" w:hAnsi="Times New Roman" w:cs="Times New Roman"/>
        </w:rPr>
        <w:t>.</w:t>
      </w:r>
      <w:r w:rsidRPr="0014366E">
        <w:rPr>
          <w:rFonts w:ascii="Times New Roman" w:hAnsi="Times New Roman" w:cs="Times New Roman"/>
        </w:rPr>
        <w:t xml:space="preserve"> https://kenaninstitute.unc.edu/commentary/esg-investing-and-the-reckoning-to-</w:t>
      </w:r>
      <w:r w:rsidRPr="0014366E">
        <w:rPr>
          <w:rFonts w:ascii="Times New Roman" w:hAnsi="Times New Roman" w:cs="Times New Roman"/>
        </w:rPr>
        <w:lastRenderedPageBreak/>
        <w:t xml:space="preserve">come/#:~:text=An%20analysis%20by%20Morningstar%20Inc,stripped%20of%20their%20ESG%20classification. </w:t>
      </w:r>
    </w:p>
    <w:p w14:paraId="6A6BDD94" w14:textId="77777777" w:rsidR="00CD2C63" w:rsidRPr="0014366E" w:rsidRDefault="00CD2C63" w:rsidP="00712683">
      <w:pPr>
        <w:spacing w:after="0" w:line="240" w:lineRule="auto"/>
        <w:rPr>
          <w:rFonts w:ascii="Times New Roman" w:hAnsi="Times New Roman" w:cs="Times New Roman"/>
        </w:rPr>
      </w:pPr>
    </w:p>
    <w:p w14:paraId="25C8DCA9" w14:textId="52A33C02" w:rsidR="00393E8A" w:rsidRPr="0014366E" w:rsidRDefault="00BE7FF1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Parab, L. J., </w:t>
      </w:r>
      <w:del w:id="252" w:author="Laura Allen" w:date="2024-08-28T14:04:00Z" w16du:dateUtc="2024-08-28T18:04:00Z">
        <w:r w:rsidRPr="0014366E" w:rsidDel="00527497">
          <w:rPr>
            <w:rFonts w:ascii="Times New Roman" w:hAnsi="Times New Roman" w:cs="Times New Roman"/>
          </w:rPr>
          <w:delText>&amp;</w:delText>
        </w:r>
      </w:del>
      <w:ins w:id="253" w:author="Laura Allen" w:date="2024-08-28T14:04:00Z" w16du:dateUtc="2024-08-28T18:04:00Z">
        <w:r w:rsidR="00527497">
          <w:rPr>
            <w:rFonts w:ascii="Times New Roman" w:hAnsi="Times New Roman" w:cs="Times New Roman"/>
          </w:rPr>
          <w:t>and</w:t>
        </w:r>
      </w:ins>
      <w:ins w:id="254" w:author="Laura Allen" w:date="2024-08-30T08:02:00Z" w16du:dateUtc="2024-08-30T12:02:00Z">
        <w:r w:rsidR="002A59FA">
          <w:rPr>
            <w:rFonts w:ascii="Times New Roman" w:hAnsi="Times New Roman" w:cs="Times New Roman"/>
          </w:rPr>
          <w:t xml:space="preserve"> </w:t>
        </w:r>
      </w:ins>
      <w:ins w:id="255" w:author="Laura Allen" w:date="2024-08-28T14:04:00Z" w16du:dateUtc="2024-08-28T18:04:00Z">
        <w:r w:rsidR="00527497">
          <w:rPr>
            <w:rFonts w:ascii="Times New Roman" w:hAnsi="Times New Roman" w:cs="Times New Roman"/>
          </w:rPr>
          <w:t>P. P.</w:t>
        </w:r>
      </w:ins>
      <w:ins w:id="256" w:author="Laura Allen" w:date="2024-08-30T08:02:00Z" w16du:dateUtc="2024-08-30T12:02:00Z">
        <w:r w:rsidR="002A59FA">
          <w:rPr>
            <w:rFonts w:ascii="Times New Roman" w:hAnsi="Times New Roman" w:cs="Times New Roman"/>
          </w:rPr>
          <w:t xml:space="preserve"> </w:t>
        </w:r>
      </w:ins>
      <w:del w:id="257" w:author="Laura Allen" w:date="2024-08-30T08:02:00Z" w16du:dateUtc="2024-08-30T12:02:00Z">
        <w:r w:rsidRPr="0014366E" w:rsidDel="002A59FA">
          <w:rPr>
            <w:rFonts w:ascii="Times New Roman" w:hAnsi="Times New Roman" w:cs="Times New Roman"/>
          </w:rPr>
          <w:delText xml:space="preserve"> </w:delText>
        </w:r>
      </w:del>
      <w:proofErr w:type="spellStart"/>
      <w:r w:rsidRPr="0014366E">
        <w:rPr>
          <w:rFonts w:ascii="Times New Roman" w:hAnsi="Times New Roman" w:cs="Times New Roman"/>
        </w:rPr>
        <w:t>Nitnaware</w:t>
      </w:r>
      <w:proofErr w:type="spellEnd"/>
      <w:del w:id="258" w:author="Laura Allen" w:date="2024-08-28T14:04:00Z" w16du:dateUtc="2024-08-28T18:04:00Z">
        <w:r w:rsidRPr="0014366E" w:rsidDel="00527497">
          <w:rPr>
            <w:rFonts w:ascii="Times New Roman" w:hAnsi="Times New Roman" w:cs="Times New Roman"/>
          </w:rPr>
          <w:delText>, P.</w:delText>
        </w:r>
        <w:r w:rsidR="00F428A0" w:rsidRPr="0014366E" w:rsidDel="00527497">
          <w:rPr>
            <w:rFonts w:ascii="Times New Roman" w:hAnsi="Times New Roman" w:cs="Times New Roman"/>
          </w:rPr>
          <w:delText xml:space="preserve"> </w:delText>
        </w:r>
        <w:r w:rsidRPr="0014366E" w:rsidDel="00527497">
          <w:rPr>
            <w:rFonts w:ascii="Times New Roman" w:hAnsi="Times New Roman" w:cs="Times New Roman"/>
          </w:rPr>
          <w:delText>P</w:delText>
        </w:r>
      </w:del>
      <w:r w:rsidRPr="0014366E">
        <w:rPr>
          <w:rFonts w:ascii="Times New Roman" w:hAnsi="Times New Roman" w:cs="Times New Roman"/>
        </w:rPr>
        <w:t xml:space="preserve">. 2022. </w:t>
      </w:r>
      <w:r w:rsidR="00CF125B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Investigating Existence of Cryptocurrency Over Traditional Investment in India – A Comparative Study.” </w:t>
      </w:r>
      <w:r w:rsidRPr="0014366E">
        <w:rPr>
          <w:rFonts w:ascii="Times New Roman" w:hAnsi="Times New Roman" w:cs="Times New Roman"/>
          <w:i/>
          <w:iCs/>
        </w:rPr>
        <w:t>International Journal of Research Education and Scientific Methods</w:t>
      </w:r>
      <w:r w:rsidRPr="0014366E">
        <w:rPr>
          <w:rFonts w:ascii="Times New Roman" w:hAnsi="Times New Roman" w:cs="Times New Roman"/>
        </w:rPr>
        <w:t xml:space="preserve"> 10 (1)</w:t>
      </w:r>
      <w:r w:rsidR="008F10E8" w:rsidRPr="0014366E">
        <w:rPr>
          <w:rFonts w:ascii="Times New Roman" w:hAnsi="Times New Roman" w:cs="Times New Roman"/>
        </w:rPr>
        <w:t>:</w:t>
      </w:r>
      <w:r w:rsidRPr="0014366E">
        <w:rPr>
          <w:rFonts w:ascii="Times New Roman" w:hAnsi="Times New Roman" w:cs="Times New Roman"/>
        </w:rPr>
        <w:t xml:space="preserve"> 1198</w:t>
      </w:r>
      <w:del w:id="259" w:author="Laura Allen" w:date="2024-08-30T08:00:00Z" w16du:dateUtc="2024-08-30T12:00:00Z">
        <w:r w:rsidRPr="0014366E" w:rsidDel="00784E65">
          <w:rPr>
            <w:rFonts w:ascii="Times New Roman" w:hAnsi="Times New Roman" w:cs="Times New Roman"/>
          </w:rPr>
          <w:delText>-</w:delText>
        </w:r>
      </w:del>
      <w:ins w:id="260" w:author="Laura Allen" w:date="2024-08-30T08:00:00Z" w16du:dateUtc="2024-08-30T12:00:00Z">
        <w:r w:rsidR="00784E65">
          <w:t>–</w:t>
        </w:r>
      </w:ins>
      <w:r w:rsidRPr="0014366E">
        <w:rPr>
          <w:rFonts w:ascii="Times New Roman" w:hAnsi="Times New Roman" w:cs="Times New Roman"/>
        </w:rPr>
        <w:t xml:space="preserve">1205. </w:t>
      </w:r>
      <w:hyperlink r:id="rId23" w:history="1">
        <w:r w:rsidR="00712683" w:rsidRPr="0014366E">
          <w:rPr>
            <w:rStyle w:val="Hyperlink"/>
            <w:rFonts w:ascii="Times New Roman" w:hAnsi="Times New Roman" w:cs="Times New Roman"/>
            <w:color w:val="auto"/>
          </w:rPr>
          <w:t>https://www.researchgate.net/profile/Leenata-Parab/publication/359025031</w:t>
        </w:r>
      </w:hyperlink>
      <w:r w:rsidRPr="0014366E">
        <w:rPr>
          <w:rFonts w:ascii="Times New Roman" w:hAnsi="Times New Roman" w:cs="Times New Roman"/>
        </w:rPr>
        <w:t>.</w:t>
      </w:r>
    </w:p>
    <w:p w14:paraId="062C70DE" w14:textId="2D8D19C1" w:rsidR="00D558F3" w:rsidRPr="0014366E" w:rsidRDefault="00D558F3" w:rsidP="00D558F3">
      <w:pPr>
        <w:spacing w:after="0" w:line="240" w:lineRule="auto"/>
        <w:rPr>
          <w:rFonts w:ascii="Times New Roman" w:hAnsi="Times New Roman" w:cs="Times New Roman"/>
        </w:rPr>
      </w:pPr>
    </w:p>
    <w:p w14:paraId="1921BBEF" w14:textId="25F4B0CB" w:rsidR="00F4775A" w:rsidRPr="0014366E" w:rsidRDefault="00F4775A" w:rsidP="00D558F3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14366E">
        <w:rPr>
          <w:rFonts w:ascii="Times New Roman" w:hAnsi="Times New Roman" w:cs="Times New Roman"/>
        </w:rPr>
        <w:t>Pástor</w:t>
      </w:r>
      <w:proofErr w:type="spellEnd"/>
      <w:r w:rsidRPr="0014366E">
        <w:rPr>
          <w:rFonts w:ascii="Times New Roman" w:hAnsi="Times New Roman" w:cs="Times New Roman"/>
        </w:rPr>
        <w:t xml:space="preserve">, Ľ., </w:t>
      </w:r>
      <w:ins w:id="261" w:author="Laura Allen" w:date="2024-08-28T14:04:00Z" w16du:dateUtc="2024-08-28T18:04:00Z">
        <w:r w:rsidR="00527497">
          <w:rPr>
            <w:rFonts w:ascii="Times New Roman" w:hAnsi="Times New Roman" w:cs="Times New Roman"/>
          </w:rPr>
          <w:t xml:space="preserve">R. F. </w:t>
        </w:r>
      </w:ins>
      <w:r w:rsidRPr="0014366E">
        <w:rPr>
          <w:rFonts w:ascii="Times New Roman" w:hAnsi="Times New Roman" w:cs="Times New Roman"/>
        </w:rPr>
        <w:t xml:space="preserve">Stambaugh, </w:t>
      </w:r>
      <w:del w:id="262" w:author="Laura Allen" w:date="2024-08-28T14:04:00Z" w16du:dateUtc="2024-08-28T18:04:00Z">
        <w:r w:rsidRPr="0014366E" w:rsidDel="00527497">
          <w:rPr>
            <w:rFonts w:ascii="Times New Roman" w:hAnsi="Times New Roman" w:cs="Times New Roman"/>
          </w:rPr>
          <w:delText xml:space="preserve">R. F., &amp; </w:delText>
        </w:r>
      </w:del>
      <w:ins w:id="263" w:author="Laura Allen" w:date="2024-08-28T14:04:00Z" w16du:dateUtc="2024-08-28T18:04:00Z">
        <w:r w:rsidR="00527497">
          <w:rPr>
            <w:rFonts w:ascii="Times New Roman" w:hAnsi="Times New Roman" w:cs="Times New Roman"/>
          </w:rPr>
          <w:t>and L. A.</w:t>
        </w:r>
      </w:ins>
      <w:ins w:id="264" w:author="Laura Allen" w:date="2024-08-30T08:03:00Z" w16du:dateUtc="2024-08-30T12:03:00Z">
        <w:r w:rsidR="002A59FA">
          <w:rPr>
            <w:rFonts w:ascii="Times New Roman" w:hAnsi="Times New Roman" w:cs="Times New Roman"/>
          </w:rPr>
          <w:t xml:space="preserve"> </w:t>
        </w:r>
      </w:ins>
      <w:r w:rsidRPr="0014366E">
        <w:rPr>
          <w:rFonts w:ascii="Times New Roman" w:hAnsi="Times New Roman" w:cs="Times New Roman"/>
        </w:rPr>
        <w:t>Taylor</w:t>
      </w:r>
      <w:del w:id="265" w:author="Laura Allen" w:date="2024-08-28T14:04:00Z" w16du:dateUtc="2024-08-28T18:04:00Z">
        <w:r w:rsidRPr="0014366E" w:rsidDel="00527497">
          <w:rPr>
            <w:rFonts w:ascii="Times New Roman" w:hAnsi="Times New Roman" w:cs="Times New Roman"/>
          </w:rPr>
          <w:delText>, L. A</w:delText>
        </w:r>
      </w:del>
      <w:r w:rsidRPr="0014366E">
        <w:rPr>
          <w:rFonts w:ascii="Times New Roman" w:hAnsi="Times New Roman" w:cs="Times New Roman"/>
        </w:rPr>
        <w:t xml:space="preserve">. 2021. </w:t>
      </w:r>
      <w:ins w:id="266" w:author="Laura Allen" w:date="2024-08-30T07:59:00Z" w16du:dateUtc="2024-08-30T11:59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Sustainable Investing in Equilibrium.</w:t>
      </w:r>
      <w:ins w:id="267" w:author="Laura Allen" w:date="2024-08-30T08:00:00Z" w16du:dateUtc="2024-08-30T12:00:00Z">
        <w:r w:rsidR="00784E65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> </w:t>
      </w:r>
      <w:ins w:id="268" w:author="Laura Allen" w:date="2024-08-30T08:00:00Z" w16du:dateUtc="2024-08-30T12:00:00Z">
        <w:r w:rsidR="00784E65" w:rsidRPr="00784E65">
          <w:rPr>
            <w:rFonts w:ascii="Times New Roman" w:hAnsi="Times New Roman" w:cs="Times New Roman"/>
            <w:i/>
            <w:iCs/>
            <w:rPrChange w:id="269" w:author="Laura Allen" w:date="2024-08-30T08:00:00Z" w16du:dateUtc="2024-08-30T12:00:00Z">
              <w:rPr>
                <w:rFonts w:ascii="Times New Roman" w:hAnsi="Times New Roman" w:cs="Times New Roman"/>
              </w:rPr>
            </w:rPrChange>
          </w:rPr>
          <w:t xml:space="preserve">The </w:t>
        </w:r>
      </w:ins>
      <w:r w:rsidRPr="0014366E">
        <w:rPr>
          <w:rFonts w:ascii="Times New Roman" w:hAnsi="Times New Roman" w:cs="Times New Roman"/>
          <w:i/>
          <w:iCs/>
        </w:rPr>
        <w:t>Journal of Financial Economics</w:t>
      </w:r>
      <w:del w:id="270" w:author="Laura Allen" w:date="2024-08-30T08:00:00Z" w16du:dateUtc="2024-08-30T12:00:00Z">
        <w:r w:rsidRPr="0014366E" w:rsidDel="00784E65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> </w:t>
      </w:r>
      <w:r w:rsidRPr="00A7146C">
        <w:rPr>
          <w:rFonts w:ascii="Times New Roman" w:hAnsi="Times New Roman" w:cs="Times New Roman"/>
        </w:rPr>
        <w:t>142</w:t>
      </w:r>
      <w:r w:rsidR="00A7146C" w:rsidRPr="00A7146C">
        <w:rPr>
          <w:rFonts w:ascii="Times New Roman" w:hAnsi="Times New Roman" w:cs="Times New Roman"/>
        </w:rPr>
        <w:t xml:space="preserve"> </w:t>
      </w:r>
      <w:r w:rsidRPr="00A7146C">
        <w:rPr>
          <w:rFonts w:ascii="Times New Roman" w:hAnsi="Times New Roman" w:cs="Times New Roman"/>
        </w:rPr>
        <w:t>(</w:t>
      </w:r>
      <w:r w:rsidRPr="0014366E">
        <w:rPr>
          <w:rFonts w:ascii="Times New Roman" w:hAnsi="Times New Roman" w:cs="Times New Roman"/>
        </w:rPr>
        <w:t>2)</w:t>
      </w:r>
      <w:ins w:id="271" w:author="Laura Allen" w:date="2024-08-30T08:00:00Z" w16du:dateUtc="2024-08-30T12:00:00Z">
        <w:r w:rsidR="00784E65">
          <w:rPr>
            <w:rFonts w:ascii="Times New Roman" w:hAnsi="Times New Roman" w:cs="Times New Roman"/>
          </w:rPr>
          <w:t>:</w:t>
        </w:r>
      </w:ins>
      <w:del w:id="272" w:author="Laura Allen" w:date="2024-08-30T08:00:00Z" w16du:dateUtc="2024-08-30T12:00:00Z">
        <w:r w:rsidRPr="0014366E" w:rsidDel="00784E65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 xml:space="preserve"> 550</w:t>
      </w:r>
      <w:ins w:id="273" w:author="Laura Allen" w:date="2024-08-30T08:00:00Z" w16du:dateUtc="2024-08-30T12:00:00Z">
        <w:r w:rsidR="00784E65">
          <w:t>–</w:t>
        </w:r>
      </w:ins>
      <w:del w:id="274" w:author="Laura Allen" w:date="2024-08-30T08:00:00Z" w16du:dateUtc="2024-08-30T12:00:00Z">
        <w:r w:rsidRPr="0014366E" w:rsidDel="00784E65">
          <w:rPr>
            <w:rFonts w:ascii="Times New Roman" w:hAnsi="Times New Roman" w:cs="Times New Roman"/>
          </w:rPr>
          <w:delText>-</w:delText>
        </w:r>
      </w:del>
      <w:r w:rsidRPr="0014366E">
        <w:rPr>
          <w:rFonts w:ascii="Times New Roman" w:hAnsi="Times New Roman" w:cs="Times New Roman"/>
        </w:rPr>
        <w:t>571. DOI: https://doi.org/10.1016/j.jfineco.2020.12.011.</w:t>
      </w:r>
    </w:p>
    <w:p w14:paraId="7985781B" w14:textId="77777777" w:rsidR="00F4775A" w:rsidRPr="0014366E" w:rsidRDefault="00F4775A" w:rsidP="00D558F3">
      <w:pPr>
        <w:spacing w:after="0" w:line="240" w:lineRule="auto"/>
        <w:rPr>
          <w:rFonts w:ascii="Times New Roman" w:hAnsi="Times New Roman" w:cs="Times New Roman"/>
        </w:rPr>
      </w:pPr>
    </w:p>
    <w:p w14:paraId="71F2A859" w14:textId="51BF0F9F" w:rsidR="00D558F3" w:rsidRPr="0014366E" w:rsidRDefault="00D558F3" w:rsidP="00D558F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Ptak, J. 2022. </w:t>
      </w:r>
      <w:ins w:id="275" w:author="Laura Allen" w:date="2024-08-30T07:59:00Z" w16du:dateUtc="2024-08-30T11:59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Rating Morningstar’s Funds Ratings</w:t>
      </w:r>
      <w:ins w:id="276" w:author="Laura Allen" w:date="2024-08-30T07:59:00Z" w16du:dateUtc="2024-08-30T11:59:00Z">
        <w:r w:rsidR="00784E65">
          <w:rPr>
            <w:rFonts w:ascii="Times New Roman" w:hAnsi="Times New Roman" w:cs="Times New Roman"/>
          </w:rPr>
          <w:t>.”</w:t>
        </w:r>
      </w:ins>
      <w:del w:id="277" w:author="Laura Allen" w:date="2024-08-30T07:59:00Z" w16du:dateUtc="2024-08-30T11:59:00Z">
        <w:r w:rsidRPr="0014366E" w:rsidDel="00784E65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 xml:space="preserve"> July 6, 2022</w:t>
      </w:r>
      <w:del w:id="278" w:author="Laura Allen" w:date="2024-08-30T07:59:00Z" w16du:dateUtc="2024-08-30T11:59:00Z">
        <w:r w:rsidRPr="0014366E" w:rsidDel="00784E65">
          <w:rPr>
            <w:rFonts w:ascii="Times New Roman" w:hAnsi="Times New Roman" w:cs="Times New Roman"/>
          </w:rPr>
          <w:delText>,</w:delText>
        </w:r>
      </w:del>
      <w:r w:rsidRPr="0014366E">
        <w:rPr>
          <w:rFonts w:ascii="Times New Roman" w:hAnsi="Times New Roman" w:cs="Times New Roman"/>
        </w:rPr>
        <w:t xml:space="preserve"> </w:t>
      </w:r>
      <w:proofErr w:type="gramStart"/>
      <w:r w:rsidRPr="0014366E">
        <w:rPr>
          <w:rFonts w:ascii="Times New Roman" w:hAnsi="Times New Roman" w:cs="Times New Roman"/>
        </w:rPr>
        <w:t>https:www.morningstar.com/articles/1097971/rating-morningstars-fund-ratings</w:t>
      </w:r>
      <w:proofErr w:type="gramEnd"/>
      <w:r w:rsidRPr="0014366E">
        <w:rPr>
          <w:rFonts w:ascii="Times New Roman" w:hAnsi="Times New Roman" w:cs="Times New Roman"/>
        </w:rPr>
        <w:t>.</w:t>
      </w:r>
    </w:p>
    <w:p w14:paraId="5B3B1F4B" w14:textId="77777777" w:rsidR="00D558F3" w:rsidRPr="0014366E" w:rsidRDefault="00D558F3" w:rsidP="00712683">
      <w:pPr>
        <w:spacing w:after="0" w:line="240" w:lineRule="auto"/>
        <w:rPr>
          <w:rFonts w:ascii="Times New Roman" w:hAnsi="Times New Roman" w:cs="Times New Roman"/>
        </w:rPr>
      </w:pPr>
    </w:p>
    <w:p w14:paraId="78E05BFF" w14:textId="54336B7A" w:rsidR="00E7597E" w:rsidRPr="0014366E" w:rsidRDefault="00E7597E" w:rsidP="00E7597E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Ptak, J., </w:t>
      </w:r>
      <w:ins w:id="279" w:author="Laura Allen" w:date="2024-08-28T14:05:00Z" w16du:dateUtc="2024-08-28T18:05:00Z">
        <w:r w:rsidR="00527497">
          <w:rPr>
            <w:rFonts w:ascii="Times New Roman" w:hAnsi="Times New Roman" w:cs="Times New Roman"/>
          </w:rPr>
          <w:t xml:space="preserve">C. </w:t>
        </w:r>
      </w:ins>
      <w:r w:rsidRPr="0014366E">
        <w:rPr>
          <w:rFonts w:ascii="Times New Roman" w:hAnsi="Times New Roman" w:cs="Times New Roman"/>
        </w:rPr>
        <w:t xml:space="preserve">Traulsen, </w:t>
      </w:r>
      <w:del w:id="280" w:author="Laura Allen" w:date="2024-08-28T14:05:00Z" w16du:dateUtc="2024-08-28T18:05:00Z">
        <w:r w:rsidRPr="0014366E" w:rsidDel="00527497">
          <w:rPr>
            <w:rFonts w:ascii="Times New Roman" w:hAnsi="Times New Roman" w:cs="Times New Roman"/>
          </w:rPr>
          <w:delText xml:space="preserve">C., </w:delText>
        </w:r>
        <w:r w:rsidR="005E58A4" w:rsidRPr="0014366E" w:rsidDel="00527497">
          <w:rPr>
            <w:rFonts w:ascii="Times New Roman" w:hAnsi="Times New Roman" w:cs="Times New Roman"/>
          </w:rPr>
          <w:delText>&amp;</w:delText>
        </w:r>
      </w:del>
      <w:proofErr w:type="spellStart"/>
      <w:ins w:id="281" w:author="Laura Allen" w:date="2024-08-30T08:03:00Z" w16du:dateUtc="2024-08-30T12:03:00Z">
        <w:r w:rsidR="002A59FA">
          <w:rPr>
            <w:rFonts w:ascii="Times New Roman" w:hAnsi="Times New Roman" w:cs="Times New Roman"/>
          </w:rPr>
          <w:t>and</w:t>
        </w:r>
      </w:ins>
      <w:del w:id="282" w:author="Laura Allen" w:date="2024-08-28T14:05:00Z" w16du:dateUtc="2024-08-28T18:05:00Z">
        <w:r w:rsidRPr="0014366E" w:rsidDel="00527497">
          <w:rPr>
            <w:rFonts w:ascii="Times New Roman" w:hAnsi="Times New Roman" w:cs="Times New Roman"/>
          </w:rPr>
          <w:delText xml:space="preserve"> </w:delText>
        </w:r>
      </w:del>
      <w:ins w:id="283" w:author="Laura Allen" w:date="2024-08-28T14:05:00Z" w16du:dateUtc="2024-08-28T18:05:00Z">
        <w:r w:rsidR="00527497">
          <w:rPr>
            <w:rFonts w:ascii="Times New Roman" w:hAnsi="Times New Roman" w:cs="Times New Roman"/>
          </w:rPr>
          <w:t>J</w:t>
        </w:r>
        <w:proofErr w:type="spellEnd"/>
        <w:r w:rsidR="00527497">
          <w:rPr>
            <w:rFonts w:ascii="Times New Roman" w:hAnsi="Times New Roman" w:cs="Times New Roman"/>
          </w:rPr>
          <w:t xml:space="preserve">. </w:t>
        </w:r>
      </w:ins>
      <w:r w:rsidRPr="0014366E">
        <w:rPr>
          <w:rFonts w:ascii="Times New Roman" w:hAnsi="Times New Roman" w:cs="Times New Roman"/>
        </w:rPr>
        <w:t>Li</w:t>
      </w:r>
      <w:del w:id="284" w:author="Laura Allen" w:date="2024-08-28T14:05:00Z" w16du:dateUtc="2024-08-28T18:05:00Z">
        <w:r w:rsidRPr="0014366E" w:rsidDel="00527497">
          <w:rPr>
            <w:rFonts w:ascii="Times New Roman" w:hAnsi="Times New Roman" w:cs="Times New Roman"/>
          </w:rPr>
          <w:delText>, J</w:delText>
        </w:r>
      </w:del>
      <w:r w:rsidRPr="0014366E">
        <w:rPr>
          <w:rFonts w:ascii="Times New Roman" w:hAnsi="Times New Roman" w:cs="Times New Roman"/>
        </w:rPr>
        <w:t xml:space="preserve">. 2017. </w:t>
      </w:r>
      <w:ins w:id="285" w:author="Laura Allen" w:date="2024-08-30T07:59:00Z" w16du:dateUtc="2024-08-30T11:59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The Morningstar Analyst Ratings for Funds.</w:t>
      </w:r>
      <w:ins w:id="286" w:author="Laura Allen" w:date="2024-08-30T07:59:00Z" w16du:dateUtc="2024-08-30T11:59:00Z">
        <w:r w:rsidR="00784E65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Morningstar Manager Research. December 11, 2017. </w:t>
      </w:r>
      <w:proofErr w:type="gramStart"/>
      <w:r w:rsidRPr="0014366E">
        <w:rPr>
          <w:rFonts w:ascii="Times New Roman" w:hAnsi="Times New Roman" w:cs="Times New Roman"/>
        </w:rPr>
        <w:t>https:www.morningstar.com/content/dam/marketing/shared/research/foundational/839980-AnalyzingPerformanceAnalystRatingGlobally.pdf</w:t>
      </w:r>
      <w:proofErr w:type="gramEnd"/>
      <w:ins w:id="287" w:author="Laura Allen" w:date="2024-08-28T14:05:00Z" w16du:dateUtc="2024-08-28T18:05:00Z">
        <w:r w:rsidR="00527497">
          <w:rPr>
            <w:rFonts w:ascii="Times New Roman" w:hAnsi="Times New Roman" w:cs="Times New Roman"/>
          </w:rPr>
          <w:t>.</w:t>
        </w:r>
      </w:ins>
    </w:p>
    <w:p w14:paraId="319673B6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192079E0" w14:textId="4294DDBA" w:rsidR="0040177E" w:rsidRPr="0014366E" w:rsidRDefault="0040177E" w:rsidP="0071268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  <w:r w:rsidRPr="0014366E">
        <w:rPr>
          <w:rFonts w:ascii="Times New Roman" w:hAnsi="Times New Roman" w:cs="Times New Roman"/>
          <w:shd w:val="clear" w:color="auto" w:fill="FFFFFF"/>
        </w:rPr>
        <w:t>Raghunandan, A.,</w:t>
      </w:r>
      <w:ins w:id="288" w:author="Laura Allen" w:date="2024-08-30T08:03:00Z" w16du:dateUtc="2024-08-30T12:03:00Z">
        <w:r w:rsidR="002A59FA">
          <w:rPr>
            <w:rFonts w:ascii="Times New Roman" w:hAnsi="Times New Roman" w:cs="Times New Roman"/>
            <w:shd w:val="clear" w:color="auto" w:fill="FFFFFF"/>
          </w:rPr>
          <w:t xml:space="preserve"> </w:t>
        </w:r>
      </w:ins>
      <w:del w:id="289" w:author="Laura Allen" w:date="2024-08-30T08:03:00Z" w16du:dateUtc="2024-08-30T12:03:00Z">
        <w:r w:rsidRPr="0014366E" w:rsidDel="002A59FA">
          <w:rPr>
            <w:rFonts w:ascii="Times New Roman" w:hAnsi="Times New Roman" w:cs="Times New Roman"/>
            <w:shd w:val="clear" w:color="auto" w:fill="FFFFFF"/>
          </w:rPr>
          <w:delText xml:space="preserve"> </w:delText>
        </w:r>
      </w:del>
      <w:del w:id="290" w:author="Laura Allen" w:date="2024-08-28T14:05:00Z" w16du:dateUtc="2024-08-28T18:05:00Z">
        <w:r w:rsidRPr="0014366E" w:rsidDel="00527497">
          <w:rPr>
            <w:rFonts w:ascii="Times New Roman" w:hAnsi="Times New Roman" w:cs="Times New Roman"/>
            <w:shd w:val="clear" w:color="auto" w:fill="FFFFFF"/>
          </w:rPr>
          <w:delText>&amp;</w:delText>
        </w:r>
      </w:del>
      <w:ins w:id="291" w:author="Laura Allen" w:date="2024-08-28T14:05:00Z" w16du:dateUtc="2024-08-28T18:05:00Z">
        <w:r w:rsidR="00527497">
          <w:rPr>
            <w:rFonts w:ascii="Times New Roman" w:hAnsi="Times New Roman" w:cs="Times New Roman"/>
            <w:shd w:val="clear" w:color="auto" w:fill="FFFFFF"/>
          </w:rPr>
          <w:t>and S.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4366E">
        <w:rPr>
          <w:rFonts w:ascii="Times New Roman" w:hAnsi="Times New Roman" w:cs="Times New Roman"/>
          <w:shd w:val="clear" w:color="auto" w:fill="FFFFFF"/>
        </w:rPr>
        <w:t>Rajgopal</w:t>
      </w:r>
      <w:proofErr w:type="spellEnd"/>
      <w:del w:id="292" w:author="Laura Allen" w:date="2024-08-28T14:05:00Z" w16du:dateUtc="2024-08-28T18:05:00Z">
        <w:r w:rsidRPr="0014366E" w:rsidDel="00527497">
          <w:rPr>
            <w:rFonts w:ascii="Times New Roman" w:hAnsi="Times New Roman" w:cs="Times New Roman"/>
            <w:shd w:val="clear" w:color="auto" w:fill="FFFFFF"/>
          </w:rPr>
          <w:delText>, S</w:delText>
        </w:r>
      </w:del>
      <w:r w:rsidRPr="0014366E">
        <w:rPr>
          <w:rFonts w:ascii="Times New Roman" w:hAnsi="Times New Roman" w:cs="Times New Roman"/>
          <w:shd w:val="clear" w:color="auto" w:fill="FFFFFF"/>
        </w:rPr>
        <w:t xml:space="preserve">. 2022. </w:t>
      </w:r>
      <w:r w:rsidR="00CF125B" w:rsidRPr="0014366E">
        <w:rPr>
          <w:rFonts w:ascii="Times New Roman" w:hAnsi="Times New Roman" w:cs="Times New Roman"/>
          <w:shd w:val="clear" w:color="auto" w:fill="FFFFFF"/>
        </w:rPr>
        <w:t>“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Do ESG </w:t>
      </w:r>
      <w:r w:rsidR="00CF125B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unds </w:t>
      </w:r>
      <w:r w:rsidR="00CF125B" w:rsidRPr="0014366E">
        <w:rPr>
          <w:rFonts w:ascii="Times New Roman" w:hAnsi="Times New Roman" w:cs="Times New Roman"/>
          <w:shd w:val="clear" w:color="auto" w:fill="FFFFFF"/>
        </w:rPr>
        <w:t>M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ake </w:t>
      </w:r>
      <w:r w:rsidR="00CF125B" w:rsidRPr="0014366E">
        <w:rPr>
          <w:rFonts w:ascii="Times New Roman" w:hAnsi="Times New Roman" w:cs="Times New Roman"/>
          <w:shd w:val="clear" w:color="auto" w:fill="FFFFFF"/>
        </w:rPr>
        <w:t>S</w:t>
      </w:r>
      <w:r w:rsidRPr="0014366E">
        <w:rPr>
          <w:rFonts w:ascii="Times New Roman" w:hAnsi="Times New Roman" w:cs="Times New Roman"/>
          <w:shd w:val="clear" w:color="auto" w:fill="FFFFFF"/>
        </w:rPr>
        <w:t>takeholder-</w:t>
      </w:r>
      <w:r w:rsidR="00CF125B" w:rsidRPr="0014366E">
        <w:rPr>
          <w:rFonts w:ascii="Times New Roman" w:hAnsi="Times New Roman" w:cs="Times New Roman"/>
          <w:shd w:val="clear" w:color="auto" w:fill="FFFFFF"/>
        </w:rPr>
        <w:t>F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riendly </w:t>
      </w:r>
      <w:r w:rsidR="00CF125B" w:rsidRPr="0014366E">
        <w:rPr>
          <w:rFonts w:ascii="Times New Roman" w:hAnsi="Times New Roman" w:cs="Times New Roman"/>
          <w:shd w:val="clear" w:color="auto" w:fill="FFFFFF"/>
        </w:rPr>
        <w:t>I</w:t>
      </w:r>
      <w:r w:rsidRPr="0014366E">
        <w:rPr>
          <w:rFonts w:ascii="Times New Roman" w:hAnsi="Times New Roman" w:cs="Times New Roman"/>
          <w:shd w:val="clear" w:color="auto" w:fill="FFFFFF"/>
        </w:rPr>
        <w:t>nvestments?</w:t>
      </w:r>
      <w:del w:id="293" w:author="Laura Allen" w:date="2024-08-30T07:59:00Z" w16du:dateUtc="2024-08-30T11:59:00Z">
        <w:r w:rsidRPr="0014366E" w:rsidDel="00784E65">
          <w:rPr>
            <w:rFonts w:ascii="Times New Roman" w:hAnsi="Times New Roman" w:cs="Times New Roman"/>
            <w:shd w:val="clear" w:color="auto" w:fill="FFFFFF"/>
          </w:rPr>
          <w:delText>.</w:delText>
        </w:r>
      </w:del>
      <w:r w:rsidR="00CF125B" w:rsidRPr="0014366E">
        <w:rPr>
          <w:rFonts w:ascii="Times New Roman" w:hAnsi="Times New Roman" w:cs="Times New Roman"/>
          <w:shd w:val="clear" w:color="auto" w:fill="FFFFFF"/>
        </w:rPr>
        <w:t>”</w:t>
      </w:r>
      <w:r w:rsidRPr="0014366E">
        <w:rPr>
          <w:rFonts w:ascii="Times New Roman" w:hAnsi="Times New Roman" w:cs="Times New Roman"/>
          <w:shd w:val="clear" w:color="auto" w:fill="FFFFFF"/>
        </w:rPr>
        <w:t> </w:t>
      </w:r>
      <w:r w:rsidRPr="0014366E">
        <w:rPr>
          <w:rFonts w:ascii="Times New Roman" w:hAnsi="Times New Roman" w:cs="Times New Roman"/>
          <w:i/>
          <w:iCs/>
          <w:shd w:val="clear" w:color="auto" w:fill="FFFFFF"/>
        </w:rPr>
        <w:t>Review of Accounting Studies</w:t>
      </w:r>
      <w:r w:rsidRPr="0014366E">
        <w:rPr>
          <w:rFonts w:ascii="Times New Roman" w:hAnsi="Times New Roman" w:cs="Times New Roman"/>
          <w:shd w:val="clear" w:color="auto" w:fill="FFFFFF"/>
        </w:rPr>
        <w:t> 27</w:t>
      </w:r>
      <w:r w:rsidR="00F428A0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Pr="0014366E">
        <w:rPr>
          <w:rFonts w:ascii="Times New Roman" w:hAnsi="Times New Roman" w:cs="Times New Roman"/>
          <w:shd w:val="clear" w:color="auto" w:fill="FFFFFF"/>
        </w:rPr>
        <w:t>(3)</w:t>
      </w:r>
      <w:r w:rsidR="008F10E8" w:rsidRPr="0014366E">
        <w:rPr>
          <w:rFonts w:ascii="Times New Roman" w:hAnsi="Times New Roman" w:cs="Times New Roman"/>
          <w:shd w:val="clear" w:color="auto" w:fill="FFFFFF"/>
        </w:rPr>
        <w:t>:</w:t>
      </w:r>
      <w:r w:rsidRPr="0014366E">
        <w:rPr>
          <w:rFonts w:ascii="Times New Roman" w:hAnsi="Times New Roman" w:cs="Times New Roman"/>
          <w:shd w:val="clear" w:color="auto" w:fill="FFFFFF"/>
        </w:rPr>
        <w:t xml:space="preserve"> 822</w:t>
      </w:r>
      <w:del w:id="294" w:author="Laura Allen" w:date="2024-08-30T07:59:00Z" w16du:dateUtc="2024-08-30T11:59:00Z">
        <w:r w:rsidRPr="0014366E" w:rsidDel="00784E65">
          <w:rPr>
            <w:rFonts w:ascii="Times New Roman" w:hAnsi="Times New Roman" w:cs="Times New Roman"/>
            <w:shd w:val="clear" w:color="auto" w:fill="FFFFFF"/>
          </w:rPr>
          <w:delText>-</w:delText>
        </w:r>
      </w:del>
      <w:ins w:id="295" w:author="Laura Allen" w:date="2024-08-30T07:59:00Z" w16du:dateUtc="2024-08-30T11:59:00Z">
        <w:r w:rsidR="00784E65">
          <w:t>–</w:t>
        </w:r>
      </w:ins>
      <w:r w:rsidRPr="0014366E">
        <w:rPr>
          <w:rFonts w:ascii="Times New Roman" w:hAnsi="Times New Roman" w:cs="Times New Roman"/>
          <w:shd w:val="clear" w:color="auto" w:fill="FFFFFF"/>
        </w:rPr>
        <w:t xml:space="preserve">863. </w:t>
      </w:r>
      <w:hyperlink r:id="rId24" w:history="1">
        <w:r w:rsidR="00712683" w:rsidRPr="0014366E">
          <w:rPr>
            <w:rStyle w:val="Hyperlink"/>
            <w:rFonts w:ascii="Times New Roman" w:hAnsi="Times New Roman" w:cs="Times New Roman"/>
            <w:color w:val="auto"/>
            <w:shd w:val="clear" w:color="auto" w:fill="FFFFFF"/>
          </w:rPr>
          <w:t>https://doi.org/10.1007/s11142-022-09693-1</w:t>
        </w:r>
      </w:hyperlink>
      <w:ins w:id="296" w:author="Laura Allen" w:date="2024-08-28T14:05:00Z" w16du:dateUtc="2024-08-28T18:05:00Z">
        <w:r w:rsidR="00527497">
          <w:rPr>
            <w:rStyle w:val="Hyperlink"/>
            <w:rFonts w:ascii="Times New Roman" w:hAnsi="Times New Roman" w:cs="Times New Roman"/>
            <w:color w:val="auto"/>
            <w:shd w:val="clear" w:color="auto" w:fill="FFFFFF"/>
          </w:rPr>
          <w:t>.</w:t>
        </w:r>
      </w:ins>
    </w:p>
    <w:p w14:paraId="3C7755E6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5B93F48C" w14:textId="227667B6" w:rsidR="00877F9F" w:rsidRPr="0014366E" w:rsidRDefault="00877F9F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bdr w:val="none" w:sz="0" w:space="0" w:color="auto" w:frame="1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Reed, E. 2022. </w:t>
      </w:r>
      <w:ins w:id="297" w:author="Laura Allen" w:date="2024-08-28T14:05:00Z" w16du:dateUtc="2024-08-28T18:05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“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Trump Loses </w:t>
      </w:r>
      <w:ins w:id="298" w:author="Laura Allen" w:date="2024-08-28T14:05:00Z" w16du:dateUtc="2024-08-28T18:05:00Z">
        <w:r w:rsidR="00527497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H</w:t>
        </w:r>
      </w:ins>
      <w:del w:id="299" w:author="Laura Allen" w:date="2024-08-28T14:05:00Z" w16du:dateUtc="2024-08-28T18:05:00Z">
        <w:r w:rsidRPr="0014366E" w:rsidDel="00527497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h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is Clutch on </w:t>
      </w:r>
      <w:ins w:id="300" w:author="Laura Allen" w:date="2024-08-28T14:05:00Z" w16du:dateUtc="2024-08-28T18:05:00Z">
        <w:r w:rsidR="00527497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Y</w:t>
        </w:r>
      </w:ins>
      <w:del w:id="301" w:author="Laura Allen" w:date="2024-08-28T14:05:00Z" w16du:dateUtc="2024-08-28T18:05:00Z">
        <w:r w:rsidRPr="0014366E" w:rsidDel="00527497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y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our 401(k) in Department of Labor Ruling</w:t>
      </w:r>
      <w:ins w:id="302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>.”</w:t>
        </w:r>
      </w:ins>
      <w:del w:id="303" w:author="Laura Allen" w:date="2024-08-28T14:06:00Z" w16du:dateUtc="2024-08-28T18:06:00Z">
        <w:r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proofErr w:type="spellStart"/>
      <w:r w:rsidR="002F3AA6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S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martasset</w:t>
      </w:r>
      <w:proofErr w:type="spellEnd"/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blog, November 22, 2022.</w:t>
      </w:r>
    </w:p>
    <w:p w14:paraId="781A504D" w14:textId="272F45C2" w:rsidR="005250D2" w:rsidRPr="0014366E" w:rsidRDefault="00877F9F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bdr w:val="none" w:sz="0" w:space="0" w:color="auto" w:frame="1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</w:p>
    <w:p w14:paraId="205E337E" w14:textId="0DCCEC5B" w:rsidR="00335BD4" w:rsidRPr="0014366E" w:rsidRDefault="00335BD4" w:rsidP="0071268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Sokolov, A., </w:t>
      </w:r>
      <w:ins w:id="304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K.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Caverly,</w:t>
      </w:r>
      <w:del w:id="305" w:author="Laura Allen" w:date="2024-08-28T14:06:00Z" w16du:dateUtc="2024-08-28T18:06:00Z">
        <w:r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 xml:space="preserve"> K.,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ins w:id="306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J.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Mostovoy,</w:t>
      </w:r>
      <w:del w:id="307" w:author="Laura Allen" w:date="2024-08-28T14:06:00Z" w16du:dateUtc="2024-08-28T18:06:00Z">
        <w:r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 xml:space="preserve"> </w:delText>
        </w:r>
        <w:r w:rsidR="00375EA4"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J.,</w:delText>
        </w:r>
      </w:del>
      <w:r w:rsidR="00375EA4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ins w:id="308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T. </w:t>
        </w:r>
      </w:ins>
      <w:proofErr w:type="spellStart"/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Fahoum</w:t>
      </w:r>
      <w:proofErr w:type="spellEnd"/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,</w:t>
      </w:r>
      <w:del w:id="309" w:author="Laura Allen" w:date="2024-08-28T14:06:00Z" w16du:dateUtc="2024-08-28T18:06:00Z">
        <w:r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 xml:space="preserve"> T. </w:delText>
        </w:r>
        <w:r w:rsidR="00E831A4"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&amp;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 </w:t>
      </w:r>
      <w:ins w:id="310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t xml:space="preserve">and L. </w:t>
        </w:r>
      </w:ins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Seco</w:t>
      </w:r>
      <w:del w:id="311" w:author="Laura Allen" w:date="2024-08-28T14:06:00Z" w16du:dateUtc="2024-08-28T18:06:00Z">
        <w:r w:rsidRPr="0014366E" w:rsidDel="00886C20">
          <w:rPr>
            <w:rFonts w:ascii="Times New Roman" w:eastAsia="Times New Roman" w:hAnsi="Times New Roman" w:cs="Times New Roman"/>
            <w:bCs/>
            <w:bdr w:val="none" w:sz="0" w:space="0" w:color="auto" w:frame="1"/>
          </w:rPr>
          <w:delText>, L</w:delText>
        </w:r>
      </w:del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. 2021. </w:t>
      </w:r>
      <w:r w:rsidR="00CF125B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“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Weak Supervision and Black-</w:t>
      </w:r>
      <w:proofErr w:type="spellStart"/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Litterman</w:t>
      </w:r>
      <w:proofErr w:type="spellEnd"/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for Automated ESG Portfolio Construction.</w:t>
      </w:r>
      <w:r w:rsidR="00CF125B"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>”</w:t>
      </w:r>
      <w:r w:rsidRPr="0014366E">
        <w:rPr>
          <w:rFonts w:ascii="Times New Roman" w:eastAsia="Times New Roman" w:hAnsi="Times New Roman" w:cs="Times New Roman"/>
          <w:bCs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i/>
          <w:iCs/>
          <w:bdr w:val="none" w:sz="0" w:space="0" w:color="auto" w:frame="1"/>
        </w:rPr>
        <w:t>The Journal of Financial Data Science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 3</w:t>
      </w:r>
      <w:r w:rsidR="003A3E60" w:rsidRPr="0014366E">
        <w:rPr>
          <w:rFonts w:ascii="Times New Roman" w:eastAsia="Times New Roman" w:hAnsi="Times New Roman" w:cs="Times New Roman"/>
          <w:bdr w:val="none" w:sz="0" w:space="0" w:color="auto" w:frame="1"/>
        </w:rPr>
        <w:t xml:space="preserve"> 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(3)</w:t>
      </w:r>
      <w:r w:rsidR="008F10E8" w:rsidRPr="0014366E">
        <w:rPr>
          <w:rFonts w:ascii="Times New Roman" w:eastAsia="Times New Roman" w:hAnsi="Times New Roman" w:cs="Times New Roman"/>
          <w:bdr w:val="none" w:sz="0" w:space="0" w:color="auto" w:frame="1"/>
        </w:rPr>
        <w:t>: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 129</w:t>
      </w:r>
      <w:del w:id="312" w:author="Laura Allen" w:date="2024-08-30T07:58:00Z" w16du:dateUtc="2024-08-30T11:58:00Z">
        <w:r w:rsidRPr="0014366E" w:rsidDel="00784E65">
          <w:rPr>
            <w:rFonts w:ascii="Times New Roman" w:eastAsia="Times New Roman" w:hAnsi="Times New Roman" w:cs="Times New Roman"/>
            <w:bdr w:val="none" w:sz="0" w:space="0" w:color="auto" w:frame="1"/>
          </w:rPr>
          <w:delText>-</w:delText>
        </w:r>
      </w:del>
      <w:ins w:id="313" w:author="Laura Allen" w:date="2024-08-30T07:58:00Z" w16du:dateUtc="2024-08-30T11:58:00Z">
        <w:r w:rsidR="00784E65">
          <w:t>–</w:t>
        </w:r>
      </w:ins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138</w:t>
      </w:r>
      <w:r w:rsidR="008F10E8" w:rsidRPr="0014366E">
        <w:rPr>
          <w:rFonts w:ascii="Times New Roman" w:eastAsia="Times New Roman" w:hAnsi="Times New Roman" w:cs="Times New Roman"/>
        </w:rPr>
        <w:t>.</w:t>
      </w:r>
      <w:r w:rsidRPr="0014366E">
        <w:rPr>
          <w:rFonts w:ascii="Times New Roman" w:eastAsia="Times New Roman" w:hAnsi="Times New Roman" w:cs="Times New Roman"/>
        </w:rPr>
        <w:t> </w:t>
      </w:r>
      <w:r w:rsidRPr="0014366E">
        <w:rPr>
          <w:rFonts w:ascii="Times New Roman" w:eastAsia="Times New Roman" w:hAnsi="Times New Roman" w:cs="Times New Roman"/>
          <w:bdr w:val="none" w:sz="0" w:space="0" w:color="auto" w:frame="1"/>
        </w:rPr>
        <w:t>DOI: https://doi.org/10.3905/jfds.2021.1.070</w:t>
      </w:r>
      <w:ins w:id="314" w:author="Laura Allen" w:date="2024-08-28T14:06:00Z" w16du:dateUtc="2024-08-28T18:06:00Z">
        <w:r w:rsidR="00886C20">
          <w:rPr>
            <w:rFonts w:ascii="Times New Roman" w:eastAsia="Times New Roman" w:hAnsi="Times New Roman" w:cs="Times New Roman"/>
            <w:bdr w:val="none" w:sz="0" w:space="0" w:color="auto" w:frame="1"/>
          </w:rPr>
          <w:t>.</w:t>
        </w:r>
      </w:ins>
    </w:p>
    <w:p w14:paraId="3683F76D" w14:textId="08F58577" w:rsidR="00393E8A" w:rsidRPr="0014366E" w:rsidRDefault="00393E8A" w:rsidP="00712683">
      <w:pPr>
        <w:spacing w:after="0" w:line="240" w:lineRule="auto"/>
        <w:rPr>
          <w:rFonts w:ascii="Times New Roman" w:hAnsi="Times New Roman" w:cs="Times New Roman"/>
        </w:rPr>
      </w:pPr>
    </w:p>
    <w:p w14:paraId="4E0DDF40" w14:textId="0C26AB3F" w:rsidR="005017E1" w:rsidRPr="0014366E" w:rsidRDefault="005017E1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Stankiewicz, A. 2022. </w:t>
      </w:r>
      <w:ins w:id="315" w:author="Laura Allen" w:date="2024-08-30T07:58:00Z" w16du:dateUtc="2024-08-30T11:58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U.S. Sustainable Funds See Outflows for</w:t>
      </w:r>
      <w:r w:rsidR="00D37C1D" w:rsidRPr="0014366E">
        <w:rPr>
          <w:rFonts w:ascii="Times New Roman" w:hAnsi="Times New Roman" w:cs="Times New Roman"/>
        </w:rPr>
        <w:t xml:space="preserve"> the</w:t>
      </w:r>
      <w:r w:rsidRPr="0014366E">
        <w:rPr>
          <w:rFonts w:ascii="Times New Roman" w:hAnsi="Times New Roman" w:cs="Times New Roman"/>
        </w:rPr>
        <w:t xml:space="preserve"> </w:t>
      </w:r>
      <w:r w:rsidR="00D37C1D" w:rsidRPr="0014366E">
        <w:rPr>
          <w:rFonts w:ascii="Times New Roman" w:hAnsi="Times New Roman" w:cs="Times New Roman"/>
        </w:rPr>
        <w:t>First Time in Five Years.</w:t>
      </w:r>
      <w:ins w:id="316" w:author="Laura Allen" w:date="2024-08-30T07:58:00Z" w16du:dateUtc="2024-08-30T11:58:00Z">
        <w:r w:rsidR="00784E65">
          <w:rPr>
            <w:rFonts w:ascii="Times New Roman" w:hAnsi="Times New Roman" w:cs="Times New Roman"/>
          </w:rPr>
          <w:t>”</w:t>
        </w:r>
      </w:ins>
      <w:r w:rsidR="00D37C1D" w:rsidRPr="0014366E">
        <w:rPr>
          <w:rFonts w:ascii="Times New Roman" w:hAnsi="Times New Roman" w:cs="Times New Roman"/>
        </w:rPr>
        <w:t xml:space="preserve"> Morningstar. July 27, 2022. </w:t>
      </w:r>
      <w:hyperlink r:id="rId25" w:history="1">
        <w:r w:rsidR="00712683" w:rsidRPr="0014366E">
          <w:rPr>
            <w:rStyle w:val="Hyperlink"/>
            <w:rFonts w:ascii="Times New Roman" w:hAnsi="Times New Roman" w:cs="Times New Roman"/>
            <w:color w:val="auto"/>
          </w:rPr>
          <w:t>https://www.morningstar.com/articles/1104758/us-sustainable-funds-see-outflows-for-the-first-time-in-five-years</w:t>
        </w:r>
      </w:hyperlink>
      <w:ins w:id="317" w:author="Laura Allen" w:date="2024-08-28T14:06:00Z" w16du:dateUtc="2024-08-28T18:06:00Z">
        <w:r w:rsidR="00886C20">
          <w:rPr>
            <w:rStyle w:val="Hyperlink"/>
            <w:rFonts w:ascii="Times New Roman" w:hAnsi="Times New Roman" w:cs="Times New Roman"/>
            <w:color w:val="auto"/>
          </w:rPr>
          <w:t>.</w:t>
        </w:r>
      </w:ins>
    </w:p>
    <w:p w14:paraId="73771A89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210226B6" w14:textId="27E05595" w:rsidR="00393E8A" w:rsidRPr="0014366E" w:rsidRDefault="00030331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>S</w:t>
      </w:r>
      <w:r w:rsidR="00187E64" w:rsidRPr="0014366E">
        <w:rPr>
          <w:rFonts w:ascii="Times New Roman" w:hAnsi="Times New Roman" w:cs="Times New Roman"/>
        </w:rPr>
        <w:t>u</w:t>
      </w:r>
      <w:r w:rsidRPr="0014366E">
        <w:rPr>
          <w:rFonts w:ascii="Times New Roman" w:hAnsi="Times New Roman" w:cs="Times New Roman"/>
        </w:rPr>
        <w:t xml:space="preserve">stainalytics. 2021. </w:t>
      </w:r>
      <w:ins w:id="318" w:author="Laura Allen" w:date="2024-08-30T07:58:00Z" w16du:dateUtc="2024-08-30T11:58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 xml:space="preserve">Morningstar </w:t>
      </w:r>
      <w:r w:rsidR="00F34067" w:rsidRPr="0014366E">
        <w:rPr>
          <w:rFonts w:ascii="Times New Roman" w:hAnsi="Times New Roman" w:cs="Times New Roman"/>
        </w:rPr>
        <w:t>Sustainability Rating: Methodology.</w:t>
      </w:r>
      <w:ins w:id="319" w:author="Laura Allen" w:date="2024-08-30T07:58:00Z" w16du:dateUtc="2024-08-30T11:58:00Z">
        <w:r w:rsidR="00784E65">
          <w:rPr>
            <w:rFonts w:ascii="Times New Roman" w:hAnsi="Times New Roman" w:cs="Times New Roman"/>
          </w:rPr>
          <w:t>”</w:t>
        </w:r>
      </w:ins>
      <w:r w:rsidR="00F34067"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</w:rPr>
        <w:t xml:space="preserve">Morningstar Research. </w:t>
      </w:r>
      <w:r w:rsidR="00F34067" w:rsidRPr="0014366E">
        <w:rPr>
          <w:rFonts w:ascii="Times New Roman" w:hAnsi="Times New Roman" w:cs="Times New Roman"/>
        </w:rPr>
        <w:t>November 8, 2021.</w:t>
      </w:r>
      <w:r w:rsidRPr="0014366E">
        <w:rPr>
          <w:rFonts w:ascii="Times New Roman" w:hAnsi="Times New Roman" w:cs="Times New Roman"/>
        </w:rPr>
        <w:t xml:space="preserve">  </w:t>
      </w:r>
    </w:p>
    <w:p w14:paraId="43801729" w14:textId="77777777" w:rsidR="00712683" w:rsidRPr="0014366E" w:rsidRDefault="00712683" w:rsidP="002F3AA6">
      <w:pPr>
        <w:spacing w:after="0" w:line="240" w:lineRule="auto"/>
        <w:rPr>
          <w:rFonts w:ascii="Times New Roman" w:hAnsi="Times New Roman" w:cs="Times New Roman"/>
        </w:rPr>
      </w:pPr>
    </w:p>
    <w:p w14:paraId="64BF781B" w14:textId="290D4157" w:rsidR="00D04F58" w:rsidRPr="0014366E" w:rsidRDefault="00D04F58" w:rsidP="002F3AA6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US SIF Foundation. 2022. </w:t>
      </w:r>
      <w:ins w:id="320" w:author="Laura Allen" w:date="2024-08-30T07:57:00Z" w16du:dateUtc="2024-08-30T11:57:00Z">
        <w:r w:rsidR="00784E65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2022 Report on US Sustainability Investing Trends.</w:t>
      </w:r>
      <w:ins w:id="321" w:author="Laura Allen" w:date="2024-08-30T07:57:00Z" w16du:dateUtc="2024-08-30T11:57:00Z">
        <w:r w:rsidR="00784E65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US SIF Foundation, Washington, DC </w:t>
      </w:r>
      <w:r w:rsidR="00A434DA" w:rsidRPr="0014366E">
        <w:rPr>
          <w:rFonts w:ascii="Times New Roman" w:hAnsi="Times New Roman" w:cs="Times New Roman"/>
        </w:rPr>
        <w:t>(December</w:t>
      </w:r>
      <w:del w:id="322" w:author="Laura Allen" w:date="2024-08-30T07:57:00Z" w16du:dateUtc="2024-08-30T11:57:00Z">
        <w:r w:rsidR="00A434DA" w:rsidRPr="0014366E" w:rsidDel="00784E65">
          <w:rPr>
            <w:rFonts w:ascii="Times New Roman" w:hAnsi="Times New Roman" w:cs="Times New Roman"/>
          </w:rPr>
          <w:delText>,</w:delText>
        </w:r>
      </w:del>
      <w:r w:rsidR="00A434DA" w:rsidRPr="0014366E">
        <w:rPr>
          <w:rFonts w:ascii="Times New Roman" w:hAnsi="Times New Roman" w:cs="Times New Roman"/>
        </w:rPr>
        <w:t xml:space="preserve"> 2022). </w:t>
      </w:r>
      <w:hyperlink r:id="rId26" w:history="1">
        <w:r w:rsidR="00712683" w:rsidRPr="0014366E">
          <w:rPr>
            <w:rStyle w:val="Hyperlink"/>
            <w:rFonts w:ascii="Times New Roman" w:hAnsi="Times New Roman" w:cs="Times New Roman"/>
            <w:color w:val="auto"/>
          </w:rPr>
          <w:t>https://www.ussif.org/currentandpast</w:t>
        </w:r>
      </w:hyperlink>
      <w:ins w:id="323" w:author="Laura Allen" w:date="2024-08-28T14:06:00Z" w16du:dateUtc="2024-08-28T18:06:00Z">
        <w:r w:rsidR="00886C20">
          <w:rPr>
            <w:rStyle w:val="Hyperlink"/>
            <w:rFonts w:ascii="Times New Roman" w:hAnsi="Times New Roman" w:cs="Times New Roman"/>
            <w:color w:val="auto"/>
          </w:rPr>
          <w:t>.</w:t>
        </w:r>
      </w:ins>
      <w:r w:rsidRPr="0014366E">
        <w:rPr>
          <w:rFonts w:ascii="Times New Roman" w:hAnsi="Times New Roman" w:cs="Times New Roman"/>
        </w:rPr>
        <w:t xml:space="preserve"> </w:t>
      </w:r>
    </w:p>
    <w:p w14:paraId="0AB391E0" w14:textId="77777777" w:rsidR="00BD01F1" w:rsidRPr="0014366E" w:rsidRDefault="00BD01F1" w:rsidP="000A1EE3">
      <w:pPr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14:paraId="515956BB" w14:textId="5DBBDBD1" w:rsidR="00283AD2" w:rsidRPr="0014366E" w:rsidRDefault="00BD01F1" w:rsidP="000A1EE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  <w:shd w:val="clear" w:color="auto" w:fill="FFFFFF"/>
        </w:rPr>
        <w:t>U.S. Department of Labor</w:t>
      </w:r>
      <w:r w:rsidR="00283AD2" w:rsidRPr="0014366E">
        <w:rPr>
          <w:rFonts w:ascii="Times New Roman" w:hAnsi="Times New Roman" w:cs="Times New Roman"/>
          <w:shd w:val="clear" w:color="auto" w:fill="FFFFFF"/>
        </w:rPr>
        <w:t xml:space="preserve">. 2022. </w:t>
      </w:r>
      <w:ins w:id="324" w:author="Laura Allen" w:date="2024-08-30T07:57:00Z" w16du:dateUtc="2024-08-30T11:57:00Z">
        <w:r w:rsidR="00784E65">
          <w:rPr>
            <w:rFonts w:ascii="Times New Roman" w:hAnsi="Times New Roman" w:cs="Times New Roman"/>
            <w:shd w:val="clear" w:color="auto" w:fill="FFFFFF"/>
          </w:rPr>
          <w:t>“</w:t>
        </w:r>
      </w:ins>
      <w:r w:rsidRPr="0014366E">
        <w:rPr>
          <w:rFonts w:ascii="Times New Roman" w:hAnsi="Times New Roman" w:cs="Times New Roman"/>
          <w:shd w:val="clear" w:color="auto" w:fill="FFFFFF"/>
        </w:rPr>
        <w:t>Final Rule on Prudence and Loyalty in Selecting Plan Investments</w:t>
      </w:r>
      <w:r w:rsidR="00CF125B" w:rsidRPr="0014366E">
        <w:rPr>
          <w:rFonts w:ascii="Times New Roman" w:hAnsi="Times New Roman" w:cs="Times New Roman"/>
          <w:shd w:val="clear" w:color="auto" w:fill="FFFFFF"/>
        </w:rPr>
        <w:t>.</w:t>
      </w:r>
      <w:ins w:id="325" w:author="Laura Allen" w:date="2024-08-30T07:57:00Z" w16du:dateUtc="2024-08-30T11:57:00Z">
        <w:r w:rsidR="00784E65">
          <w:rPr>
            <w:rFonts w:ascii="Times New Roman" w:hAnsi="Times New Roman" w:cs="Times New Roman"/>
            <w:shd w:val="clear" w:color="auto" w:fill="FFFFFF"/>
          </w:rPr>
          <w:t>”</w:t>
        </w:r>
      </w:ins>
      <w:r w:rsidR="00CF125B" w:rsidRPr="0014366E">
        <w:rPr>
          <w:rFonts w:ascii="Times New Roman" w:hAnsi="Times New Roman" w:cs="Times New Roman"/>
          <w:shd w:val="clear" w:color="auto" w:fill="FFFFFF"/>
        </w:rPr>
        <w:t xml:space="preserve"> </w:t>
      </w:r>
      <w:r w:rsidR="00283AD2" w:rsidRPr="0014366E">
        <w:rPr>
          <w:rFonts w:ascii="Times New Roman" w:hAnsi="Times New Roman" w:cs="Times New Roman"/>
          <w:shd w:val="clear" w:color="auto" w:fill="FFFFFF"/>
        </w:rPr>
        <w:t xml:space="preserve">Employee Benefits Security Administration, November 22, 2022. </w:t>
      </w:r>
      <w:hyperlink r:id="rId27" w:history="1">
        <w:r w:rsidR="00283AD2" w:rsidRPr="0014366E">
          <w:rPr>
            <w:rStyle w:val="Hyperlink"/>
            <w:rFonts w:ascii="Times New Roman" w:hAnsi="Times New Roman" w:cs="Times New Roman"/>
            <w:color w:val="auto"/>
          </w:rPr>
          <w:t>https://www.dol.gov/agencies/ebsa/about-ebsa/our-activities/resource-center/fact-sheets/final-rule-on-prudence-and-loyalty-in-selecting-plan-investments-and-exercising-shareholder-rights</w:t>
        </w:r>
      </w:hyperlink>
      <w:ins w:id="326" w:author="Laura Allen" w:date="2024-08-28T14:07:00Z" w16du:dateUtc="2024-08-28T18:07:00Z">
        <w:r w:rsidR="00886C20">
          <w:rPr>
            <w:rStyle w:val="Hyperlink"/>
            <w:rFonts w:ascii="Times New Roman" w:hAnsi="Times New Roman" w:cs="Times New Roman"/>
            <w:color w:val="auto"/>
          </w:rPr>
          <w:t>.</w:t>
        </w:r>
      </w:ins>
    </w:p>
    <w:p w14:paraId="26AE605D" w14:textId="77777777" w:rsidR="00BD01F1" w:rsidRPr="0014366E" w:rsidRDefault="00BD01F1" w:rsidP="002F3AA6">
      <w:pPr>
        <w:spacing w:after="0" w:line="240" w:lineRule="auto"/>
        <w:rPr>
          <w:rFonts w:ascii="Times New Roman" w:hAnsi="Times New Roman" w:cs="Times New Roman"/>
        </w:rPr>
      </w:pPr>
    </w:p>
    <w:p w14:paraId="20926E31" w14:textId="45ADADD6" w:rsidR="00712683" w:rsidRPr="0014366E" w:rsidRDefault="00712683" w:rsidP="002F3AA6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Van Eck Associates. 2022. </w:t>
      </w:r>
      <w:ins w:id="327" w:author="Barbara Mack" w:date="2024-08-29T00:23:00Z" w16du:dateUtc="2024-08-29T04:23:00Z">
        <w:r w:rsidR="00407633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 xml:space="preserve">What Makes a </w:t>
      </w:r>
      <w:proofErr w:type="spellStart"/>
      <w:r w:rsidRPr="0014366E">
        <w:rPr>
          <w:rFonts w:ascii="Times New Roman" w:hAnsi="Times New Roman" w:cs="Times New Roman"/>
        </w:rPr>
        <w:t>Moat?</w:t>
      </w:r>
      <w:del w:id="328" w:author="Laura Allen" w:date="2024-08-30T07:56:00Z" w16du:dateUtc="2024-08-30T11:56:00Z">
        <w:r w:rsidRPr="0014366E" w:rsidDel="002E3C92">
          <w:rPr>
            <w:rFonts w:ascii="Times New Roman" w:hAnsi="Times New Roman" w:cs="Times New Roman"/>
          </w:rPr>
          <w:delText xml:space="preserve">: </w:delText>
        </w:r>
      </w:del>
      <w:r w:rsidRPr="0014366E">
        <w:rPr>
          <w:rFonts w:ascii="Times New Roman" w:hAnsi="Times New Roman" w:cs="Times New Roman"/>
        </w:rPr>
        <w:t>Morningstar’s</w:t>
      </w:r>
      <w:proofErr w:type="spellEnd"/>
      <w:r w:rsidRPr="0014366E">
        <w:rPr>
          <w:rFonts w:ascii="Times New Roman" w:hAnsi="Times New Roman" w:cs="Times New Roman"/>
        </w:rPr>
        <w:t xml:space="preserve"> Five Sources of Moat.</w:t>
      </w:r>
      <w:ins w:id="329" w:author="Barbara Mack" w:date="2024-08-29T00:23:00Z" w16du:dateUtc="2024-08-29T04:23:00Z">
        <w:r w:rsidR="00407633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September 2022.   </w:t>
      </w:r>
    </w:p>
    <w:p w14:paraId="7D4D4796" w14:textId="77777777" w:rsidR="00712683" w:rsidRPr="0014366E" w:rsidRDefault="00712683" w:rsidP="00712683">
      <w:pPr>
        <w:spacing w:after="0" w:line="240" w:lineRule="auto"/>
        <w:rPr>
          <w:rFonts w:ascii="Times New Roman" w:hAnsi="Times New Roman" w:cs="Times New Roman"/>
        </w:rPr>
      </w:pPr>
    </w:p>
    <w:p w14:paraId="6E0266A9" w14:textId="59DC10C1" w:rsidR="00FF0509" w:rsidRPr="0014366E" w:rsidRDefault="008F2127" w:rsidP="00FF0509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lastRenderedPageBreak/>
        <w:t xml:space="preserve">Wu, J. 2022. </w:t>
      </w:r>
      <w:ins w:id="330" w:author="Barbara Mack" w:date="2024-08-29T00:23:00Z" w16du:dateUtc="2024-08-29T04:23:00Z">
        <w:r w:rsidR="00407633">
          <w:rPr>
            <w:rFonts w:ascii="Times New Roman" w:hAnsi="Times New Roman" w:cs="Times New Roman"/>
          </w:rPr>
          <w:t>“</w:t>
        </w:r>
      </w:ins>
      <w:r w:rsidRPr="0014366E">
        <w:rPr>
          <w:rFonts w:ascii="Times New Roman" w:hAnsi="Times New Roman" w:cs="Times New Roman"/>
        </w:rPr>
        <w:t>ESG</w:t>
      </w:r>
      <w:r w:rsidR="00E831A4" w:rsidRPr="0014366E">
        <w:rPr>
          <w:rFonts w:ascii="Times New Roman" w:hAnsi="Times New Roman" w:cs="Times New Roman"/>
        </w:rPr>
        <w:t xml:space="preserve"> </w:t>
      </w:r>
      <w:ins w:id="331" w:author="Barbara Mack" w:date="2024-08-29T00:23:00Z" w16du:dateUtc="2024-08-29T04:23:00Z">
        <w:r w:rsidR="00407633">
          <w:rPr>
            <w:rFonts w:ascii="Times New Roman" w:hAnsi="Times New Roman" w:cs="Times New Roman"/>
          </w:rPr>
          <w:t>O</w:t>
        </w:r>
      </w:ins>
      <w:del w:id="332" w:author="Barbara Mack" w:date="2024-08-29T00:23:00Z" w16du:dateUtc="2024-08-29T04:23:00Z">
        <w:r w:rsidR="00E831A4" w:rsidRPr="0014366E" w:rsidDel="00407633">
          <w:rPr>
            <w:rFonts w:ascii="Times New Roman" w:hAnsi="Times New Roman" w:cs="Times New Roman"/>
          </w:rPr>
          <w:delText>o</w:delText>
        </w:r>
      </w:del>
      <w:r w:rsidRPr="0014366E">
        <w:rPr>
          <w:rFonts w:ascii="Times New Roman" w:hAnsi="Times New Roman" w:cs="Times New Roman"/>
        </w:rPr>
        <w:t xml:space="preserve">utlook 2022: The </w:t>
      </w:r>
      <w:ins w:id="333" w:author="Barbara Mack" w:date="2024-08-29T00:23:00Z" w16du:dateUtc="2024-08-29T04:23:00Z">
        <w:r w:rsidR="00407633">
          <w:rPr>
            <w:rFonts w:ascii="Times New Roman" w:hAnsi="Times New Roman" w:cs="Times New Roman"/>
          </w:rPr>
          <w:t>F</w:t>
        </w:r>
      </w:ins>
      <w:del w:id="334" w:author="Barbara Mack" w:date="2024-08-29T00:23:00Z" w16du:dateUtc="2024-08-29T04:23:00Z">
        <w:r w:rsidRPr="0014366E" w:rsidDel="00407633">
          <w:rPr>
            <w:rFonts w:ascii="Times New Roman" w:hAnsi="Times New Roman" w:cs="Times New Roman"/>
          </w:rPr>
          <w:delText>f</w:delText>
        </w:r>
      </w:del>
      <w:r w:rsidRPr="0014366E">
        <w:rPr>
          <w:rFonts w:ascii="Times New Roman" w:hAnsi="Times New Roman" w:cs="Times New Roman"/>
        </w:rPr>
        <w:t xml:space="preserve">uture of ESG </w:t>
      </w:r>
      <w:ins w:id="335" w:author="Barbara Mack" w:date="2024-08-29T00:23:00Z" w16du:dateUtc="2024-08-29T04:23:00Z">
        <w:r w:rsidR="00407633">
          <w:rPr>
            <w:rFonts w:ascii="Times New Roman" w:hAnsi="Times New Roman" w:cs="Times New Roman"/>
          </w:rPr>
          <w:t>I</w:t>
        </w:r>
      </w:ins>
      <w:del w:id="336" w:author="Barbara Mack" w:date="2024-08-29T00:23:00Z" w16du:dateUtc="2024-08-29T04:23:00Z">
        <w:r w:rsidRPr="0014366E" w:rsidDel="00407633">
          <w:rPr>
            <w:rFonts w:ascii="Times New Roman" w:hAnsi="Times New Roman" w:cs="Times New Roman"/>
          </w:rPr>
          <w:delText>i</w:delText>
        </w:r>
      </w:del>
      <w:r w:rsidRPr="0014366E">
        <w:rPr>
          <w:rFonts w:ascii="Times New Roman" w:hAnsi="Times New Roman" w:cs="Times New Roman"/>
        </w:rPr>
        <w:t>nvesting.</w:t>
      </w:r>
      <w:ins w:id="337" w:author="Barbara Mack" w:date="2024-08-29T00:23:00Z" w16du:dateUtc="2024-08-29T04:23:00Z">
        <w:r w:rsidR="00407633">
          <w:rPr>
            <w:rFonts w:ascii="Times New Roman" w:hAnsi="Times New Roman" w:cs="Times New Roman"/>
          </w:rPr>
          <w:t>”</w:t>
        </w:r>
      </w:ins>
      <w:r w:rsidRPr="0014366E">
        <w:rPr>
          <w:rFonts w:ascii="Times New Roman" w:hAnsi="Times New Roman" w:cs="Times New Roman"/>
        </w:rPr>
        <w:t xml:space="preserve"> J.P. Morgan Asset Management. January 2, 2022.  </w:t>
      </w:r>
      <w:hyperlink r:id="rId28" w:history="1">
        <w:r w:rsidR="00712683" w:rsidRPr="0014366E">
          <w:rPr>
            <w:rStyle w:val="Hyperlink"/>
            <w:rFonts w:ascii="Times New Roman" w:hAnsi="Times New Roman" w:cs="Times New Roman"/>
            <w:color w:val="auto"/>
          </w:rPr>
          <w:t>https://am.jpmorgan.com/us/en/asset-management/liq/investment-themes/sustainable-investing/future-of-esg-investing/</w:t>
        </w:r>
      </w:hyperlink>
      <w:r w:rsidRPr="0014366E">
        <w:rPr>
          <w:rFonts w:ascii="Times New Roman" w:hAnsi="Times New Roman" w:cs="Times New Roman"/>
        </w:rPr>
        <w:t>.</w:t>
      </w:r>
    </w:p>
    <w:p w14:paraId="63170FDA" w14:textId="77777777" w:rsidR="00FF0509" w:rsidRPr="0014366E" w:rsidRDefault="00FF0509" w:rsidP="00FF0509">
      <w:pPr>
        <w:spacing w:after="0" w:line="240" w:lineRule="auto"/>
        <w:rPr>
          <w:rFonts w:ascii="Times New Roman" w:hAnsi="Times New Roman" w:cs="Times New Roman"/>
        </w:rPr>
      </w:pPr>
    </w:p>
    <w:p w14:paraId="0F1D0216" w14:textId="2727255B" w:rsidR="00FF0509" w:rsidRPr="0014366E" w:rsidRDefault="00513715" w:rsidP="00FF0509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>Zerbib, O</w:t>
      </w:r>
      <w:r w:rsidR="00FF0509" w:rsidRPr="0014366E">
        <w:rPr>
          <w:rFonts w:ascii="Times New Roman" w:hAnsi="Times New Roman" w:cs="Times New Roman"/>
        </w:rPr>
        <w:t xml:space="preserve">. D.  </w:t>
      </w:r>
      <w:r w:rsidRPr="0014366E">
        <w:rPr>
          <w:rFonts w:ascii="Times New Roman" w:hAnsi="Times New Roman" w:cs="Times New Roman"/>
        </w:rPr>
        <w:t>2019</w:t>
      </w:r>
      <w:r w:rsidR="00FF0509" w:rsidRPr="0014366E">
        <w:rPr>
          <w:rFonts w:ascii="Times New Roman" w:hAnsi="Times New Roman" w:cs="Times New Roman"/>
        </w:rPr>
        <w:t>.</w:t>
      </w:r>
      <w:r w:rsidRPr="0014366E">
        <w:rPr>
          <w:rFonts w:ascii="Times New Roman" w:hAnsi="Times New Roman" w:cs="Times New Roman"/>
        </w:rPr>
        <w:t xml:space="preserve"> “The </w:t>
      </w:r>
      <w:r w:rsidR="00FF0509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 xml:space="preserve">ffect of </w:t>
      </w:r>
      <w:r w:rsidR="00FF0509" w:rsidRPr="0014366E">
        <w:rPr>
          <w:rFonts w:ascii="Times New Roman" w:hAnsi="Times New Roman" w:cs="Times New Roman"/>
        </w:rPr>
        <w:t>P</w:t>
      </w:r>
      <w:r w:rsidRPr="0014366E">
        <w:rPr>
          <w:rFonts w:ascii="Times New Roman" w:hAnsi="Times New Roman" w:cs="Times New Roman"/>
        </w:rPr>
        <w:t>ro-</w:t>
      </w:r>
      <w:r w:rsidR="00FF0509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 xml:space="preserve">nvironmental </w:t>
      </w:r>
      <w:r w:rsidR="00FF0509" w:rsidRPr="0014366E">
        <w:rPr>
          <w:rFonts w:ascii="Times New Roman" w:hAnsi="Times New Roman" w:cs="Times New Roman"/>
        </w:rPr>
        <w:t>P</w:t>
      </w:r>
      <w:r w:rsidRPr="0014366E">
        <w:rPr>
          <w:rFonts w:ascii="Times New Roman" w:hAnsi="Times New Roman" w:cs="Times New Roman"/>
        </w:rPr>
        <w:t xml:space="preserve">references on </w:t>
      </w:r>
      <w:r w:rsidR="00FF0509" w:rsidRPr="0014366E">
        <w:rPr>
          <w:rFonts w:ascii="Times New Roman" w:hAnsi="Times New Roman" w:cs="Times New Roman"/>
        </w:rPr>
        <w:t>B</w:t>
      </w:r>
      <w:r w:rsidRPr="0014366E">
        <w:rPr>
          <w:rFonts w:ascii="Times New Roman" w:hAnsi="Times New Roman" w:cs="Times New Roman"/>
        </w:rPr>
        <w:t xml:space="preserve">ond </w:t>
      </w:r>
      <w:r w:rsidR="00FF0509" w:rsidRPr="0014366E">
        <w:rPr>
          <w:rFonts w:ascii="Times New Roman" w:hAnsi="Times New Roman" w:cs="Times New Roman"/>
        </w:rPr>
        <w:t>P</w:t>
      </w:r>
      <w:r w:rsidRPr="0014366E">
        <w:rPr>
          <w:rFonts w:ascii="Times New Roman" w:hAnsi="Times New Roman" w:cs="Times New Roman"/>
        </w:rPr>
        <w:t xml:space="preserve">rices: Evidence from </w:t>
      </w:r>
      <w:ins w:id="338" w:author="Barbara Mack" w:date="2024-08-29T00:24:00Z" w16du:dateUtc="2024-08-29T04:24:00Z">
        <w:r w:rsidR="00407633">
          <w:rPr>
            <w:rFonts w:ascii="Times New Roman" w:hAnsi="Times New Roman" w:cs="Times New Roman"/>
          </w:rPr>
          <w:t>G</w:t>
        </w:r>
      </w:ins>
      <w:del w:id="339" w:author="Barbara Mack" w:date="2024-08-29T00:24:00Z" w16du:dateUtc="2024-08-29T04:24:00Z">
        <w:r w:rsidRPr="0014366E" w:rsidDel="00407633">
          <w:rPr>
            <w:rFonts w:ascii="Times New Roman" w:hAnsi="Times New Roman" w:cs="Times New Roman"/>
          </w:rPr>
          <w:delText>g</w:delText>
        </w:r>
      </w:del>
      <w:r w:rsidRPr="0014366E">
        <w:rPr>
          <w:rFonts w:ascii="Times New Roman" w:hAnsi="Times New Roman" w:cs="Times New Roman"/>
        </w:rPr>
        <w:t xml:space="preserve">reen </w:t>
      </w:r>
      <w:ins w:id="340" w:author="Barbara Mack" w:date="2024-08-29T00:24:00Z" w16du:dateUtc="2024-08-29T04:24:00Z">
        <w:r w:rsidR="00407633">
          <w:rPr>
            <w:rFonts w:ascii="Times New Roman" w:hAnsi="Times New Roman" w:cs="Times New Roman"/>
          </w:rPr>
          <w:t>B</w:t>
        </w:r>
      </w:ins>
      <w:del w:id="341" w:author="Barbara Mack" w:date="2024-08-29T00:24:00Z" w16du:dateUtc="2024-08-29T04:24:00Z">
        <w:r w:rsidRPr="0014366E" w:rsidDel="00407633">
          <w:rPr>
            <w:rFonts w:ascii="Times New Roman" w:hAnsi="Times New Roman" w:cs="Times New Roman"/>
          </w:rPr>
          <w:delText>b</w:delText>
        </w:r>
      </w:del>
      <w:r w:rsidRPr="0014366E">
        <w:rPr>
          <w:rFonts w:ascii="Times New Roman" w:hAnsi="Times New Roman" w:cs="Times New Roman"/>
        </w:rPr>
        <w:t>onds</w:t>
      </w:r>
      <w:r w:rsidR="00FF0509" w:rsidRPr="0014366E">
        <w:rPr>
          <w:rFonts w:ascii="Times New Roman" w:hAnsi="Times New Roman" w:cs="Times New Roman"/>
        </w:rPr>
        <w:t>.</w:t>
      </w:r>
      <w:r w:rsidR="00297F6D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 xml:space="preserve"> </w:t>
      </w:r>
      <w:ins w:id="342" w:author="Laura Allen" w:date="2024-08-28T14:07:00Z" w16du:dateUtc="2024-08-28T18:07:00Z">
        <w:r w:rsidR="00886C20" w:rsidRPr="00886C20">
          <w:rPr>
            <w:rFonts w:ascii="Times New Roman" w:hAnsi="Times New Roman" w:cs="Times New Roman"/>
            <w:i/>
            <w:iCs/>
            <w:rPrChange w:id="343" w:author="Laura Allen" w:date="2024-08-28T14:07:00Z" w16du:dateUtc="2024-08-28T18:07:00Z">
              <w:rPr>
                <w:rFonts w:ascii="Times New Roman" w:hAnsi="Times New Roman" w:cs="Times New Roman"/>
              </w:rPr>
            </w:rPrChange>
          </w:rPr>
          <w:t xml:space="preserve">The </w:t>
        </w:r>
      </w:ins>
      <w:r w:rsidRPr="0014366E">
        <w:rPr>
          <w:rFonts w:ascii="Times New Roman" w:hAnsi="Times New Roman" w:cs="Times New Roman"/>
          <w:i/>
        </w:rPr>
        <w:t>Journal of Banking and Finance</w:t>
      </w:r>
      <w:r w:rsidRPr="0014366E">
        <w:rPr>
          <w:rFonts w:ascii="Times New Roman" w:hAnsi="Times New Roman" w:cs="Times New Roman"/>
        </w:rPr>
        <w:t xml:space="preserve"> 98</w:t>
      </w:r>
      <w:r w:rsidR="00FF0509" w:rsidRPr="0014366E">
        <w:rPr>
          <w:rFonts w:ascii="Times New Roman" w:hAnsi="Times New Roman" w:cs="Times New Roman"/>
        </w:rPr>
        <w:t>:</w:t>
      </w:r>
      <w:r w:rsidRPr="0014366E">
        <w:rPr>
          <w:rFonts w:ascii="Times New Roman" w:hAnsi="Times New Roman" w:cs="Times New Roman"/>
        </w:rPr>
        <w:t xml:space="preserve"> 39–60.</w:t>
      </w:r>
      <w:r w:rsidR="00FF0509" w:rsidRPr="0014366E">
        <w:rPr>
          <w:rFonts w:ascii="Times New Roman" w:hAnsi="Times New Roman" w:cs="Times New Roman"/>
        </w:rPr>
        <w:t xml:space="preserve"> DOI: https://doi.og/</w:t>
      </w:r>
      <w:hyperlink r:id="rId29" w:tgtFrame="_blank" w:history="1">
        <w:r w:rsidR="00FF0509" w:rsidRPr="0014366E">
          <w:rPr>
            <w:rStyle w:val="Hyperlink"/>
            <w:rFonts w:ascii="Times New Roman" w:hAnsi="Times New Roman" w:cs="Times New Roman"/>
            <w:color w:val="auto"/>
            <w:u w:val="none"/>
          </w:rPr>
          <w:t>10.1016/j.jbankfin.2018.10.012</w:t>
        </w:r>
      </w:hyperlink>
      <w:ins w:id="344" w:author="Laura Allen" w:date="2024-08-28T14:07:00Z" w16du:dateUtc="2024-08-28T18:07:00Z">
        <w:r w:rsidR="00886C20">
          <w:rPr>
            <w:rStyle w:val="Hyperlink"/>
            <w:rFonts w:ascii="Times New Roman" w:hAnsi="Times New Roman" w:cs="Times New Roman"/>
            <w:color w:val="auto"/>
            <w:u w:val="none"/>
          </w:rPr>
          <w:t>.</w:t>
        </w:r>
      </w:ins>
    </w:p>
    <w:p w14:paraId="586CBF9A" w14:textId="027CC4EA" w:rsidR="00513715" w:rsidRPr="0014366E" w:rsidRDefault="00513715" w:rsidP="00712683">
      <w:pPr>
        <w:spacing w:after="0" w:line="240" w:lineRule="auto"/>
        <w:rPr>
          <w:rFonts w:ascii="Times New Roman" w:hAnsi="Times New Roman" w:cs="Times New Roman"/>
        </w:rPr>
      </w:pPr>
    </w:p>
    <w:p w14:paraId="7AF0C317" w14:textId="169C82AB" w:rsidR="003C708D" w:rsidRPr="00FF0509" w:rsidRDefault="00BE7159" w:rsidP="00712683">
      <w:pPr>
        <w:spacing w:after="0" w:line="240" w:lineRule="auto"/>
        <w:rPr>
          <w:rFonts w:ascii="Times New Roman" w:hAnsi="Times New Roman" w:cs="Times New Roman"/>
        </w:rPr>
      </w:pPr>
      <w:r w:rsidRPr="0014366E">
        <w:rPr>
          <w:rFonts w:ascii="Times New Roman" w:hAnsi="Times New Roman" w:cs="Times New Roman"/>
        </w:rPr>
        <w:t xml:space="preserve">Zhang, L. 2021. </w:t>
      </w:r>
      <w:r w:rsidR="008F10E8" w:rsidRPr="0014366E">
        <w:rPr>
          <w:rFonts w:ascii="Times New Roman" w:hAnsi="Times New Roman" w:cs="Times New Roman"/>
        </w:rPr>
        <w:t>“</w:t>
      </w:r>
      <w:r w:rsidRPr="0014366E">
        <w:rPr>
          <w:rFonts w:ascii="Times New Roman" w:hAnsi="Times New Roman" w:cs="Times New Roman"/>
        </w:rPr>
        <w:t xml:space="preserve">ESG Rating Divergence: Beauty </w:t>
      </w:r>
      <w:r w:rsidR="00CF125B" w:rsidRPr="0014366E">
        <w:rPr>
          <w:rFonts w:ascii="Times New Roman" w:hAnsi="Times New Roman" w:cs="Times New Roman"/>
        </w:rPr>
        <w:t>I</w:t>
      </w:r>
      <w:r w:rsidRPr="0014366E">
        <w:rPr>
          <w:rFonts w:ascii="Times New Roman" w:hAnsi="Times New Roman" w:cs="Times New Roman"/>
        </w:rPr>
        <w:t xml:space="preserve">s in the </w:t>
      </w:r>
      <w:r w:rsidR="00CF125B" w:rsidRPr="0014366E">
        <w:rPr>
          <w:rFonts w:ascii="Times New Roman" w:hAnsi="Times New Roman" w:cs="Times New Roman"/>
        </w:rPr>
        <w:t>E</w:t>
      </w:r>
      <w:r w:rsidRPr="0014366E">
        <w:rPr>
          <w:rFonts w:ascii="Times New Roman" w:hAnsi="Times New Roman" w:cs="Times New Roman"/>
        </w:rPr>
        <w:t xml:space="preserve">ye of the </w:t>
      </w:r>
      <w:r w:rsidR="00CF125B" w:rsidRPr="0014366E">
        <w:rPr>
          <w:rFonts w:ascii="Times New Roman" w:hAnsi="Times New Roman" w:cs="Times New Roman"/>
        </w:rPr>
        <w:t>B</w:t>
      </w:r>
      <w:r w:rsidRPr="0014366E">
        <w:rPr>
          <w:rFonts w:ascii="Times New Roman" w:hAnsi="Times New Roman" w:cs="Times New Roman"/>
        </w:rPr>
        <w:t>eholder.</w:t>
      </w:r>
      <w:r w:rsidR="008F10E8" w:rsidRPr="0014366E">
        <w:rPr>
          <w:rFonts w:ascii="Times New Roman" w:hAnsi="Times New Roman" w:cs="Times New Roman"/>
        </w:rPr>
        <w:t>”</w:t>
      </w:r>
      <w:r w:rsidRPr="0014366E">
        <w:rPr>
          <w:rFonts w:ascii="Times New Roman" w:hAnsi="Times New Roman" w:cs="Times New Roman"/>
        </w:rPr>
        <w:t xml:space="preserve"> </w:t>
      </w:r>
      <w:r w:rsidRPr="0014366E">
        <w:rPr>
          <w:rFonts w:ascii="Times New Roman" w:hAnsi="Times New Roman" w:cs="Times New Roman"/>
          <w:i/>
          <w:iCs/>
        </w:rPr>
        <w:t>The Journal of Beta Investment Strategies</w:t>
      </w:r>
      <w:r w:rsidRPr="0014366E">
        <w:rPr>
          <w:rFonts w:ascii="Times New Roman" w:hAnsi="Times New Roman" w:cs="Times New Roman"/>
        </w:rPr>
        <w:t> 12 (3)</w:t>
      </w:r>
      <w:r w:rsidR="008F10E8" w:rsidRPr="0014366E">
        <w:rPr>
          <w:rFonts w:ascii="Times New Roman" w:hAnsi="Times New Roman" w:cs="Times New Roman"/>
        </w:rPr>
        <w:t>:</w:t>
      </w:r>
      <w:r w:rsidRPr="0014366E">
        <w:rPr>
          <w:rFonts w:ascii="Times New Roman" w:hAnsi="Times New Roman" w:cs="Times New Roman"/>
        </w:rPr>
        <w:t> 53</w:t>
      </w:r>
      <w:del w:id="345" w:author="Laura Allen" w:date="2024-08-30T07:55:00Z" w16du:dateUtc="2024-08-30T11:55:00Z">
        <w:r w:rsidRPr="0014366E" w:rsidDel="002E3C92">
          <w:rPr>
            <w:rFonts w:ascii="Times New Roman" w:hAnsi="Times New Roman" w:cs="Times New Roman"/>
          </w:rPr>
          <w:delText>-</w:delText>
        </w:r>
      </w:del>
      <w:ins w:id="346" w:author="Laura Allen" w:date="2024-08-30T07:55:00Z" w16du:dateUtc="2024-08-30T11:55:00Z">
        <w:r w:rsidR="002E3C92">
          <w:t>–</w:t>
        </w:r>
      </w:ins>
      <w:r w:rsidRPr="0014366E">
        <w:rPr>
          <w:rFonts w:ascii="Times New Roman" w:hAnsi="Times New Roman" w:cs="Times New Roman"/>
        </w:rPr>
        <w:t>63</w:t>
      </w:r>
      <w:r w:rsidR="008F10E8" w:rsidRPr="0014366E">
        <w:rPr>
          <w:rFonts w:ascii="Times New Roman" w:hAnsi="Times New Roman" w:cs="Times New Roman"/>
        </w:rPr>
        <w:t>.</w:t>
      </w:r>
      <w:r w:rsidRPr="0014366E">
        <w:rPr>
          <w:rFonts w:ascii="Times New Roman" w:hAnsi="Times New Roman" w:cs="Times New Roman"/>
        </w:rPr>
        <w:t> DOI: https://doi.org/10.3905/jii.2021.1.113</w:t>
      </w:r>
      <w:r w:rsidR="00187E64" w:rsidRPr="0014366E">
        <w:rPr>
          <w:rFonts w:ascii="Times New Roman" w:hAnsi="Times New Roman" w:cs="Times New Roman"/>
        </w:rPr>
        <w:t>.</w:t>
      </w:r>
    </w:p>
    <w:sectPr w:rsidR="003C708D" w:rsidRPr="00FF0509">
      <w:footerReference w:type="even" r:id="rId30"/>
      <w:footerReference w:type="defaul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512984" w14:textId="77777777" w:rsidR="0052013E" w:rsidRDefault="0052013E" w:rsidP="00D0665B">
      <w:pPr>
        <w:spacing w:after="0" w:line="240" w:lineRule="auto"/>
      </w:pPr>
      <w:r>
        <w:separator/>
      </w:r>
    </w:p>
  </w:endnote>
  <w:endnote w:type="continuationSeparator" w:id="0">
    <w:p w14:paraId="2A18405F" w14:textId="77777777" w:rsidR="0052013E" w:rsidRDefault="0052013E" w:rsidP="00D06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293650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6DE7A5F" w14:textId="416E5377" w:rsidR="00B243F5" w:rsidRDefault="00B243F5" w:rsidP="002E5A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BADDDF" w14:textId="77777777" w:rsidR="00B243F5" w:rsidRDefault="00B243F5" w:rsidP="009D77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788836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5DD300" w14:textId="7D78C50C" w:rsidR="00B243F5" w:rsidRDefault="00B243F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0F8D85" w14:textId="77777777" w:rsidR="00B243F5" w:rsidRDefault="00B243F5" w:rsidP="009D770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C1CDC" w14:textId="77777777" w:rsidR="0052013E" w:rsidRDefault="0052013E" w:rsidP="00D0665B">
      <w:pPr>
        <w:spacing w:after="0" w:line="240" w:lineRule="auto"/>
      </w:pPr>
      <w:r>
        <w:separator/>
      </w:r>
    </w:p>
  </w:footnote>
  <w:footnote w:type="continuationSeparator" w:id="0">
    <w:p w14:paraId="0B3C5B49" w14:textId="77777777" w:rsidR="0052013E" w:rsidRDefault="0052013E" w:rsidP="00D06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56FB7"/>
    <w:multiLevelType w:val="hybridMultilevel"/>
    <w:tmpl w:val="5FA22A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E4D98"/>
    <w:multiLevelType w:val="multilevel"/>
    <w:tmpl w:val="14543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D4A36"/>
    <w:multiLevelType w:val="hybridMultilevel"/>
    <w:tmpl w:val="2A94E3EE"/>
    <w:lvl w:ilvl="0" w:tplc="45FC65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F78F3"/>
    <w:multiLevelType w:val="multilevel"/>
    <w:tmpl w:val="A36A8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CE7429"/>
    <w:multiLevelType w:val="hybridMultilevel"/>
    <w:tmpl w:val="C810B3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2DF72AC"/>
    <w:multiLevelType w:val="hybridMultilevel"/>
    <w:tmpl w:val="3E163F2A"/>
    <w:lvl w:ilvl="0" w:tplc="6AF0DDE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F53821"/>
    <w:multiLevelType w:val="multilevel"/>
    <w:tmpl w:val="222C5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0937832">
    <w:abstractNumId w:val="2"/>
  </w:num>
  <w:num w:numId="2" w16cid:durableId="925308386">
    <w:abstractNumId w:val="5"/>
  </w:num>
  <w:num w:numId="3" w16cid:durableId="564729103">
    <w:abstractNumId w:val="1"/>
  </w:num>
  <w:num w:numId="4" w16cid:durableId="900098705">
    <w:abstractNumId w:val="0"/>
  </w:num>
  <w:num w:numId="5" w16cid:durableId="1899972700">
    <w:abstractNumId w:val="4"/>
  </w:num>
  <w:num w:numId="6" w16cid:durableId="1470249416">
    <w:abstractNumId w:val="6"/>
  </w:num>
  <w:num w:numId="7" w16cid:durableId="206648694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Laura Allen">
    <w15:presenceInfo w15:providerId="Windows Live" w15:userId="686bd7fbcd4199e4"/>
  </w15:person>
  <w15:person w15:author="Barbara Mack">
    <w15:presenceInfo w15:providerId="Windows Live" w15:userId="ee54fc8588d399d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99"/>
    <w:rsid w:val="00000B7B"/>
    <w:rsid w:val="00001AF4"/>
    <w:rsid w:val="00001F33"/>
    <w:rsid w:val="00002B39"/>
    <w:rsid w:val="00004B57"/>
    <w:rsid w:val="00005C6A"/>
    <w:rsid w:val="00006499"/>
    <w:rsid w:val="00006D6C"/>
    <w:rsid w:val="0001054E"/>
    <w:rsid w:val="0001074E"/>
    <w:rsid w:val="0001471A"/>
    <w:rsid w:val="00014FDE"/>
    <w:rsid w:val="000240BD"/>
    <w:rsid w:val="00025F33"/>
    <w:rsid w:val="000260DD"/>
    <w:rsid w:val="00026D63"/>
    <w:rsid w:val="00027F38"/>
    <w:rsid w:val="00030331"/>
    <w:rsid w:val="0003150E"/>
    <w:rsid w:val="00031F14"/>
    <w:rsid w:val="00036CB1"/>
    <w:rsid w:val="00042771"/>
    <w:rsid w:val="00043DA5"/>
    <w:rsid w:val="0004458B"/>
    <w:rsid w:val="00046F06"/>
    <w:rsid w:val="00050C72"/>
    <w:rsid w:val="000511D7"/>
    <w:rsid w:val="00052306"/>
    <w:rsid w:val="00053835"/>
    <w:rsid w:val="00053BEB"/>
    <w:rsid w:val="00054BB4"/>
    <w:rsid w:val="00055C3B"/>
    <w:rsid w:val="00057359"/>
    <w:rsid w:val="0006115C"/>
    <w:rsid w:val="00061A30"/>
    <w:rsid w:val="00065956"/>
    <w:rsid w:val="00066862"/>
    <w:rsid w:val="00066B46"/>
    <w:rsid w:val="000670A8"/>
    <w:rsid w:val="0007255D"/>
    <w:rsid w:val="000726E6"/>
    <w:rsid w:val="00072789"/>
    <w:rsid w:val="00074BCD"/>
    <w:rsid w:val="000774BE"/>
    <w:rsid w:val="00077C57"/>
    <w:rsid w:val="000800A4"/>
    <w:rsid w:val="00080245"/>
    <w:rsid w:val="00080863"/>
    <w:rsid w:val="000811DC"/>
    <w:rsid w:val="00081497"/>
    <w:rsid w:val="0008224F"/>
    <w:rsid w:val="00082766"/>
    <w:rsid w:val="00082E83"/>
    <w:rsid w:val="00082FB9"/>
    <w:rsid w:val="00084101"/>
    <w:rsid w:val="00084887"/>
    <w:rsid w:val="00084E57"/>
    <w:rsid w:val="00085434"/>
    <w:rsid w:val="000855D5"/>
    <w:rsid w:val="0008649F"/>
    <w:rsid w:val="00090A88"/>
    <w:rsid w:val="00090C02"/>
    <w:rsid w:val="00094AFE"/>
    <w:rsid w:val="000964FF"/>
    <w:rsid w:val="000A088E"/>
    <w:rsid w:val="000A0B70"/>
    <w:rsid w:val="000A1299"/>
    <w:rsid w:val="000A1EE3"/>
    <w:rsid w:val="000A254D"/>
    <w:rsid w:val="000A34E5"/>
    <w:rsid w:val="000A4142"/>
    <w:rsid w:val="000A5A01"/>
    <w:rsid w:val="000A7078"/>
    <w:rsid w:val="000A7CCC"/>
    <w:rsid w:val="000B04ED"/>
    <w:rsid w:val="000B1749"/>
    <w:rsid w:val="000B3F5B"/>
    <w:rsid w:val="000B6ADF"/>
    <w:rsid w:val="000B6C4B"/>
    <w:rsid w:val="000C3000"/>
    <w:rsid w:val="000C3654"/>
    <w:rsid w:val="000C451D"/>
    <w:rsid w:val="000C6BA9"/>
    <w:rsid w:val="000D18B8"/>
    <w:rsid w:val="000D3871"/>
    <w:rsid w:val="000D4231"/>
    <w:rsid w:val="000D44B2"/>
    <w:rsid w:val="000D51DD"/>
    <w:rsid w:val="000D6C6E"/>
    <w:rsid w:val="000D6D8A"/>
    <w:rsid w:val="000D72B3"/>
    <w:rsid w:val="000E143B"/>
    <w:rsid w:val="000E2124"/>
    <w:rsid w:val="000E2765"/>
    <w:rsid w:val="000E3DFF"/>
    <w:rsid w:val="000E54BD"/>
    <w:rsid w:val="000E6FAB"/>
    <w:rsid w:val="000E7663"/>
    <w:rsid w:val="000F0600"/>
    <w:rsid w:val="000F409F"/>
    <w:rsid w:val="000F4421"/>
    <w:rsid w:val="000F4B37"/>
    <w:rsid w:val="000F5993"/>
    <w:rsid w:val="000F72EF"/>
    <w:rsid w:val="000F74BE"/>
    <w:rsid w:val="000F7B7F"/>
    <w:rsid w:val="0010007A"/>
    <w:rsid w:val="001005A8"/>
    <w:rsid w:val="00102615"/>
    <w:rsid w:val="00103042"/>
    <w:rsid w:val="001031A7"/>
    <w:rsid w:val="0010666E"/>
    <w:rsid w:val="00107276"/>
    <w:rsid w:val="00107798"/>
    <w:rsid w:val="00107904"/>
    <w:rsid w:val="00110291"/>
    <w:rsid w:val="0011117B"/>
    <w:rsid w:val="00111D51"/>
    <w:rsid w:val="00111E47"/>
    <w:rsid w:val="00113CCB"/>
    <w:rsid w:val="00113D96"/>
    <w:rsid w:val="001142D6"/>
    <w:rsid w:val="001149E8"/>
    <w:rsid w:val="00116385"/>
    <w:rsid w:val="00121459"/>
    <w:rsid w:val="00121B30"/>
    <w:rsid w:val="00123000"/>
    <w:rsid w:val="001235AD"/>
    <w:rsid w:val="00124451"/>
    <w:rsid w:val="00125208"/>
    <w:rsid w:val="0012547D"/>
    <w:rsid w:val="0013004D"/>
    <w:rsid w:val="00131421"/>
    <w:rsid w:val="001319A2"/>
    <w:rsid w:val="00132D1D"/>
    <w:rsid w:val="00133666"/>
    <w:rsid w:val="00133B4B"/>
    <w:rsid w:val="001345CB"/>
    <w:rsid w:val="001345F8"/>
    <w:rsid w:val="001360B2"/>
    <w:rsid w:val="00142217"/>
    <w:rsid w:val="00142B93"/>
    <w:rsid w:val="00142F4F"/>
    <w:rsid w:val="001431C2"/>
    <w:rsid w:val="0014366E"/>
    <w:rsid w:val="00143770"/>
    <w:rsid w:val="00144AFE"/>
    <w:rsid w:val="00147C6A"/>
    <w:rsid w:val="00150238"/>
    <w:rsid w:val="00151EED"/>
    <w:rsid w:val="00153134"/>
    <w:rsid w:val="001539A5"/>
    <w:rsid w:val="00154AA8"/>
    <w:rsid w:val="00154FBE"/>
    <w:rsid w:val="00155351"/>
    <w:rsid w:val="001558FC"/>
    <w:rsid w:val="00157FF1"/>
    <w:rsid w:val="00163C60"/>
    <w:rsid w:val="001667B4"/>
    <w:rsid w:val="00167394"/>
    <w:rsid w:val="00170109"/>
    <w:rsid w:val="001717FC"/>
    <w:rsid w:val="0017343D"/>
    <w:rsid w:val="001736CF"/>
    <w:rsid w:val="001742B3"/>
    <w:rsid w:val="00175717"/>
    <w:rsid w:val="0017694E"/>
    <w:rsid w:val="00176BF9"/>
    <w:rsid w:val="00176D93"/>
    <w:rsid w:val="001815DB"/>
    <w:rsid w:val="00181F36"/>
    <w:rsid w:val="0018225B"/>
    <w:rsid w:val="00186681"/>
    <w:rsid w:val="00187003"/>
    <w:rsid w:val="00187E64"/>
    <w:rsid w:val="00190914"/>
    <w:rsid w:val="001948ED"/>
    <w:rsid w:val="00194E1D"/>
    <w:rsid w:val="00195242"/>
    <w:rsid w:val="00195557"/>
    <w:rsid w:val="00196078"/>
    <w:rsid w:val="00196DCF"/>
    <w:rsid w:val="001A07FC"/>
    <w:rsid w:val="001A0DFA"/>
    <w:rsid w:val="001A1946"/>
    <w:rsid w:val="001A30F6"/>
    <w:rsid w:val="001A3522"/>
    <w:rsid w:val="001A3E86"/>
    <w:rsid w:val="001A67A8"/>
    <w:rsid w:val="001A6C22"/>
    <w:rsid w:val="001A6FFE"/>
    <w:rsid w:val="001B02F7"/>
    <w:rsid w:val="001B3441"/>
    <w:rsid w:val="001B3C96"/>
    <w:rsid w:val="001B6046"/>
    <w:rsid w:val="001B6A00"/>
    <w:rsid w:val="001C3139"/>
    <w:rsid w:val="001C31B7"/>
    <w:rsid w:val="001D08C7"/>
    <w:rsid w:val="001D1FB0"/>
    <w:rsid w:val="001D2E41"/>
    <w:rsid w:val="001D3DE1"/>
    <w:rsid w:val="001D4863"/>
    <w:rsid w:val="001D5DC3"/>
    <w:rsid w:val="001E09C8"/>
    <w:rsid w:val="001E2349"/>
    <w:rsid w:val="001E292F"/>
    <w:rsid w:val="001E2AC2"/>
    <w:rsid w:val="001E4971"/>
    <w:rsid w:val="001E4F14"/>
    <w:rsid w:val="001E510B"/>
    <w:rsid w:val="001E587D"/>
    <w:rsid w:val="001E6998"/>
    <w:rsid w:val="001E6FE8"/>
    <w:rsid w:val="001E6FF5"/>
    <w:rsid w:val="001E7C29"/>
    <w:rsid w:val="001E7F34"/>
    <w:rsid w:val="001F1056"/>
    <w:rsid w:val="001F142B"/>
    <w:rsid w:val="001F2A06"/>
    <w:rsid w:val="001F3151"/>
    <w:rsid w:val="001F3732"/>
    <w:rsid w:val="001F3BB6"/>
    <w:rsid w:val="001F47B6"/>
    <w:rsid w:val="001F531E"/>
    <w:rsid w:val="001F5CFC"/>
    <w:rsid w:val="001F629E"/>
    <w:rsid w:val="001F6AF1"/>
    <w:rsid w:val="00201CBD"/>
    <w:rsid w:val="00202DE2"/>
    <w:rsid w:val="00203D81"/>
    <w:rsid w:val="00204B60"/>
    <w:rsid w:val="00204FAC"/>
    <w:rsid w:val="00207675"/>
    <w:rsid w:val="00207B18"/>
    <w:rsid w:val="00210A33"/>
    <w:rsid w:val="00210A72"/>
    <w:rsid w:val="00210BCA"/>
    <w:rsid w:val="00212758"/>
    <w:rsid w:val="0021331A"/>
    <w:rsid w:val="0021480B"/>
    <w:rsid w:val="002161BF"/>
    <w:rsid w:val="00216CE9"/>
    <w:rsid w:val="002170A5"/>
    <w:rsid w:val="002171BB"/>
    <w:rsid w:val="00217D38"/>
    <w:rsid w:val="00223063"/>
    <w:rsid w:val="00223755"/>
    <w:rsid w:val="00225051"/>
    <w:rsid w:val="00225D6E"/>
    <w:rsid w:val="00227472"/>
    <w:rsid w:val="00227CE3"/>
    <w:rsid w:val="002303AF"/>
    <w:rsid w:val="0023125C"/>
    <w:rsid w:val="0023221C"/>
    <w:rsid w:val="00236BC0"/>
    <w:rsid w:val="00237D8C"/>
    <w:rsid w:val="0024004A"/>
    <w:rsid w:val="002409C3"/>
    <w:rsid w:val="002414F1"/>
    <w:rsid w:val="00241CD0"/>
    <w:rsid w:val="00243AFC"/>
    <w:rsid w:val="00243DC9"/>
    <w:rsid w:val="00244F9A"/>
    <w:rsid w:val="002457CF"/>
    <w:rsid w:val="00245ED8"/>
    <w:rsid w:val="0024612E"/>
    <w:rsid w:val="0024625D"/>
    <w:rsid w:val="002476BB"/>
    <w:rsid w:val="00251755"/>
    <w:rsid w:val="002528AA"/>
    <w:rsid w:val="002528EA"/>
    <w:rsid w:val="00252EA2"/>
    <w:rsid w:val="00253FAA"/>
    <w:rsid w:val="0026014B"/>
    <w:rsid w:val="00261595"/>
    <w:rsid w:val="002644D0"/>
    <w:rsid w:val="00264EDF"/>
    <w:rsid w:val="00265EB5"/>
    <w:rsid w:val="00266C4C"/>
    <w:rsid w:val="00266D97"/>
    <w:rsid w:val="0027073A"/>
    <w:rsid w:val="00273266"/>
    <w:rsid w:val="00274661"/>
    <w:rsid w:val="00275970"/>
    <w:rsid w:val="0027649C"/>
    <w:rsid w:val="002777F7"/>
    <w:rsid w:val="00280684"/>
    <w:rsid w:val="00283423"/>
    <w:rsid w:val="00283AD2"/>
    <w:rsid w:val="00284152"/>
    <w:rsid w:val="00286F51"/>
    <w:rsid w:val="002875A5"/>
    <w:rsid w:val="0029074E"/>
    <w:rsid w:val="00291AF3"/>
    <w:rsid w:val="00293DB3"/>
    <w:rsid w:val="00294EC1"/>
    <w:rsid w:val="0029620C"/>
    <w:rsid w:val="00296715"/>
    <w:rsid w:val="00297F6D"/>
    <w:rsid w:val="002A062F"/>
    <w:rsid w:val="002A10B9"/>
    <w:rsid w:val="002A146C"/>
    <w:rsid w:val="002A1757"/>
    <w:rsid w:val="002A1A50"/>
    <w:rsid w:val="002A2F77"/>
    <w:rsid w:val="002A4606"/>
    <w:rsid w:val="002A59FA"/>
    <w:rsid w:val="002A6197"/>
    <w:rsid w:val="002A6459"/>
    <w:rsid w:val="002A66BA"/>
    <w:rsid w:val="002A67E3"/>
    <w:rsid w:val="002B088E"/>
    <w:rsid w:val="002B1B1E"/>
    <w:rsid w:val="002B1C24"/>
    <w:rsid w:val="002B3900"/>
    <w:rsid w:val="002B78F0"/>
    <w:rsid w:val="002B7CEE"/>
    <w:rsid w:val="002C032D"/>
    <w:rsid w:val="002C0B32"/>
    <w:rsid w:val="002C157D"/>
    <w:rsid w:val="002C3C47"/>
    <w:rsid w:val="002C7389"/>
    <w:rsid w:val="002C76D7"/>
    <w:rsid w:val="002D1E7D"/>
    <w:rsid w:val="002D51DD"/>
    <w:rsid w:val="002D66A7"/>
    <w:rsid w:val="002E1090"/>
    <w:rsid w:val="002E236E"/>
    <w:rsid w:val="002E399A"/>
    <w:rsid w:val="002E3B8E"/>
    <w:rsid w:val="002E3C92"/>
    <w:rsid w:val="002E5AD5"/>
    <w:rsid w:val="002F0022"/>
    <w:rsid w:val="002F0BB1"/>
    <w:rsid w:val="002F1281"/>
    <w:rsid w:val="002F1A73"/>
    <w:rsid w:val="002F336F"/>
    <w:rsid w:val="002F3AA6"/>
    <w:rsid w:val="002F5F12"/>
    <w:rsid w:val="002F6CEA"/>
    <w:rsid w:val="002F7DE6"/>
    <w:rsid w:val="00301EB5"/>
    <w:rsid w:val="00304D88"/>
    <w:rsid w:val="0030543B"/>
    <w:rsid w:val="00305970"/>
    <w:rsid w:val="0030617A"/>
    <w:rsid w:val="003116B3"/>
    <w:rsid w:val="00311B6E"/>
    <w:rsid w:val="00313A68"/>
    <w:rsid w:val="00313F83"/>
    <w:rsid w:val="00314883"/>
    <w:rsid w:val="0031635E"/>
    <w:rsid w:val="00316390"/>
    <w:rsid w:val="00316450"/>
    <w:rsid w:val="00316F82"/>
    <w:rsid w:val="00321C0B"/>
    <w:rsid w:val="00321C21"/>
    <w:rsid w:val="00323A61"/>
    <w:rsid w:val="003258AC"/>
    <w:rsid w:val="0032632D"/>
    <w:rsid w:val="003267FF"/>
    <w:rsid w:val="00326F51"/>
    <w:rsid w:val="0032706D"/>
    <w:rsid w:val="00330C2C"/>
    <w:rsid w:val="00331003"/>
    <w:rsid w:val="003312D3"/>
    <w:rsid w:val="00332238"/>
    <w:rsid w:val="00332FCD"/>
    <w:rsid w:val="00333BF6"/>
    <w:rsid w:val="00335BD4"/>
    <w:rsid w:val="0033717A"/>
    <w:rsid w:val="0033718F"/>
    <w:rsid w:val="003375C9"/>
    <w:rsid w:val="00337796"/>
    <w:rsid w:val="00337FB4"/>
    <w:rsid w:val="00341E12"/>
    <w:rsid w:val="00343C80"/>
    <w:rsid w:val="003474E0"/>
    <w:rsid w:val="00347820"/>
    <w:rsid w:val="00347942"/>
    <w:rsid w:val="00351EA0"/>
    <w:rsid w:val="00353E01"/>
    <w:rsid w:val="0036071A"/>
    <w:rsid w:val="00363A25"/>
    <w:rsid w:val="00363A7C"/>
    <w:rsid w:val="0036506E"/>
    <w:rsid w:val="003654BD"/>
    <w:rsid w:val="00365B06"/>
    <w:rsid w:val="00365E94"/>
    <w:rsid w:val="0036651B"/>
    <w:rsid w:val="00367BD6"/>
    <w:rsid w:val="003700C4"/>
    <w:rsid w:val="00372A15"/>
    <w:rsid w:val="00373CBE"/>
    <w:rsid w:val="0037424A"/>
    <w:rsid w:val="0037465A"/>
    <w:rsid w:val="0037480D"/>
    <w:rsid w:val="00375EA4"/>
    <w:rsid w:val="003773F4"/>
    <w:rsid w:val="003819EE"/>
    <w:rsid w:val="003820F3"/>
    <w:rsid w:val="00382163"/>
    <w:rsid w:val="0038720E"/>
    <w:rsid w:val="00387643"/>
    <w:rsid w:val="00387D0C"/>
    <w:rsid w:val="003900D0"/>
    <w:rsid w:val="003909A3"/>
    <w:rsid w:val="0039394C"/>
    <w:rsid w:val="00393E8A"/>
    <w:rsid w:val="00393F63"/>
    <w:rsid w:val="00394E82"/>
    <w:rsid w:val="003957B8"/>
    <w:rsid w:val="003958B2"/>
    <w:rsid w:val="003A0B29"/>
    <w:rsid w:val="003A0CD0"/>
    <w:rsid w:val="003A0DAF"/>
    <w:rsid w:val="003A13C2"/>
    <w:rsid w:val="003A184F"/>
    <w:rsid w:val="003A1B7D"/>
    <w:rsid w:val="003A1F46"/>
    <w:rsid w:val="003A23C2"/>
    <w:rsid w:val="003A39F9"/>
    <w:rsid w:val="003A3DC8"/>
    <w:rsid w:val="003A3E5D"/>
    <w:rsid w:val="003A3E60"/>
    <w:rsid w:val="003A512F"/>
    <w:rsid w:val="003A5C4E"/>
    <w:rsid w:val="003A7157"/>
    <w:rsid w:val="003A7607"/>
    <w:rsid w:val="003A7EAD"/>
    <w:rsid w:val="003B1263"/>
    <w:rsid w:val="003B1310"/>
    <w:rsid w:val="003B1A6A"/>
    <w:rsid w:val="003B29BE"/>
    <w:rsid w:val="003B2FA9"/>
    <w:rsid w:val="003B300E"/>
    <w:rsid w:val="003B3241"/>
    <w:rsid w:val="003B3714"/>
    <w:rsid w:val="003B38B2"/>
    <w:rsid w:val="003B3E29"/>
    <w:rsid w:val="003B41B5"/>
    <w:rsid w:val="003B545C"/>
    <w:rsid w:val="003B56AF"/>
    <w:rsid w:val="003B571A"/>
    <w:rsid w:val="003B607B"/>
    <w:rsid w:val="003B60B3"/>
    <w:rsid w:val="003C0BEB"/>
    <w:rsid w:val="003C0F40"/>
    <w:rsid w:val="003C1239"/>
    <w:rsid w:val="003C12A6"/>
    <w:rsid w:val="003C15F5"/>
    <w:rsid w:val="003C1AAD"/>
    <w:rsid w:val="003C25E7"/>
    <w:rsid w:val="003C2DC7"/>
    <w:rsid w:val="003C2E62"/>
    <w:rsid w:val="003C3452"/>
    <w:rsid w:val="003C3AF9"/>
    <w:rsid w:val="003C43BD"/>
    <w:rsid w:val="003C44E1"/>
    <w:rsid w:val="003C4CDF"/>
    <w:rsid w:val="003C4E62"/>
    <w:rsid w:val="003C708D"/>
    <w:rsid w:val="003D03F4"/>
    <w:rsid w:val="003D10C2"/>
    <w:rsid w:val="003D1E07"/>
    <w:rsid w:val="003D2ED5"/>
    <w:rsid w:val="003D474E"/>
    <w:rsid w:val="003D4E9E"/>
    <w:rsid w:val="003D51B8"/>
    <w:rsid w:val="003D6076"/>
    <w:rsid w:val="003D7374"/>
    <w:rsid w:val="003E1FA2"/>
    <w:rsid w:val="003E29C8"/>
    <w:rsid w:val="003E3147"/>
    <w:rsid w:val="003E3F58"/>
    <w:rsid w:val="003E5701"/>
    <w:rsid w:val="003E6075"/>
    <w:rsid w:val="003F1382"/>
    <w:rsid w:val="003F26F1"/>
    <w:rsid w:val="003F3126"/>
    <w:rsid w:val="003F3A7C"/>
    <w:rsid w:val="003F47DA"/>
    <w:rsid w:val="003F61BB"/>
    <w:rsid w:val="003F6B3E"/>
    <w:rsid w:val="003F6F78"/>
    <w:rsid w:val="003F770A"/>
    <w:rsid w:val="004009AF"/>
    <w:rsid w:val="0040177E"/>
    <w:rsid w:val="004030F6"/>
    <w:rsid w:val="004047A4"/>
    <w:rsid w:val="00405927"/>
    <w:rsid w:val="00405DEF"/>
    <w:rsid w:val="00407633"/>
    <w:rsid w:val="00410B31"/>
    <w:rsid w:val="004115B1"/>
    <w:rsid w:val="00411E82"/>
    <w:rsid w:val="00412A28"/>
    <w:rsid w:val="00412DB8"/>
    <w:rsid w:val="00413B21"/>
    <w:rsid w:val="00413BA6"/>
    <w:rsid w:val="00414DFF"/>
    <w:rsid w:val="004160E6"/>
    <w:rsid w:val="004167A4"/>
    <w:rsid w:val="004200B9"/>
    <w:rsid w:val="0042088D"/>
    <w:rsid w:val="00420FA5"/>
    <w:rsid w:val="004223FF"/>
    <w:rsid w:val="004225E9"/>
    <w:rsid w:val="00422FE4"/>
    <w:rsid w:val="00423CEE"/>
    <w:rsid w:val="00424265"/>
    <w:rsid w:val="0042515A"/>
    <w:rsid w:val="0042564B"/>
    <w:rsid w:val="00425E46"/>
    <w:rsid w:val="00427EBD"/>
    <w:rsid w:val="004309FF"/>
    <w:rsid w:val="00430C0B"/>
    <w:rsid w:val="00431AAC"/>
    <w:rsid w:val="004323EF"/>
    <w:rsid w:val="004358DC"/>
    <w:rsid w:val="00437C5E"/>
    <w:rsid w:val="0044209D"/>
    <w:rsid w:val="004434C8"/>
    <w:rsid w:val="00444837"/>
    <w:rsid w:val="004479D7"/>
    <w:rsid w:val="00447B8E"/>
    <w:rsid w:val="004527D3"/>
    <w:rsid w:val="00453477"/>
    <w:rsid w:val="00453B90"/>
    <w:rsid w:val="00455DBE"/>
    <w:rsid w:val="00456244"/>
    <w:rsid w:val="00456BEC"/>
    <w:rsid w:val="00457E77"/>
    <w:rsid w:val="0046160A"/>
    <w:rsid w:val="00465C4E"/>
    <w:rsid w:val="004661E5"/>
    <w:rsid w:val="00466B33"/>
    <w:rsid w:val="00466BB3"/>
    <w:rsid w:val="004679E0"/>
    <w:rsid w:val="00472E35"/>
    <w:rsid w:val="00473313"/>
    <w:rsid w:val="00473B90"/>
    <w:rsid w:val="00473CF0"/>
    <w:rsid w:val="00473EF1"/>
    <w:rsid w:val="00476783"/>
    <w:rsid w:val="00476F0F"/>
    <w:rsid w:val="0048203A"/>
    <w:rsid w:val="00482642"/>
    <w:rsid w:val="004829BC"/>
    <w:rsid w:val="00482A03"/>
    <w:rsid w:val="0048381B"/>
    <w:rsid w:val="00487222"/>
    <w:rsid w:val="00487657"/>
    <w:rsid w:val="004900E4"/>
    <w:rsid w:val="00490AE3"/>
    <w:rsid w:val="00494F3E"/>
    <w:rsid w:val="0049661A"/>
    <w:rsid w:val="00497EE2"/>
    <w:rsid w:val="004A083B"/>
    <w:rsid w:val="004A1886"/>
    <w:rsid w:val="004A1DB7"/>
    <w:rsid w:val="004A2278"/>
    <w:rsid w:val="004A3603"/>
    <w:rsid w:val="004A514F"/>
    <w:rsid w:val="004A5BB9"/>
    <w:rsid w:val="004A66F6"/>
    <w:rsid w:val="004A68DF"/>
    <w:rsid w:val="004A73EA"/>
    <w:rsid w:val="004B00CA"/>
    <w:rsid w:val="004B135A"/>
    <w:rsid w:val="004B23B1"/>
    <w:rsid w:val="004B3600"/>
    <w:rsid w:val="004B4BC8"/>
    <w:rsid w:val="004B4E87"/>
    <w:rsid w:val="004B52F0"/>
    <w:rsid w:val="004B57C3"/>
    <w:rsid w:val="004B710A"/>
    <w:rsid w:val="004B72D0"/>
    <w:rsid w:val="004B7A91"/>
    <w:rsid w:val="004C1FC7"/>
    <w:rsid w:val="004C201E"/>
    <w:rsid w:val="004C3AC3"/>
    <w:rsid w:val="004C3D1A"/>
    <w:rsid w:val="004C5EB8"/>
    <w:rsid w:val="004C7C43"/>
    <w:rsid w:val="004D18DE"/>
    <w:rsid w:val="004D1C88"/>
    <w:rsid w:val="004D2DFB"/>
    <w:rsid w:val="004D439B"/>
    <w:rsid w:val="004D487A"/>
    <w:rsid w:val="004D67AE"/>
    <w:rsid w:val="004D7173"/>
    <w:rsid w:val="004E14B9"/>
    <w:rsid w:val="004E1E26"/>
    <w:rsid w:val="004E2C7D"/>
    <w:rsid w:val="004E2DE0"/>
    <w:rsid w:val="004E7EAC"/>
    <w:rsid w:val="004F0B5B"/>
    <w:rsid w:val="004F1BA0"/>
    <w:rsid w:val="004F1D9F"/>
    <w:rsid w:val="004F2B59"/>
    <w:rsid w:val="004F3539"/>
    <w:rsid w:val="004F38A4"/>
    <w:rsid w:val="004F4C61"/>
    <w:rsid w:val="004F5130"/>
    <w:rsid w:val="004F770F"/>
    <w:rsid w:val="005017E1"/>
    <w:rsid w:val="005033F7"/>
    <w:rsid w:val="00504093"/>
    <w:rsid w:val="00505812"/>
    <w:rsid w:val="00505DA7"/>
    <w:rsid w:val="00510E3C"/>
    <w:rsid w:val="00512A75"/>
    <w:rsid w:val="00513715"/>
    <w:rsid w:val="005147F6"/>
    <w:rsid w:val="00515581"/>
    <w:rsid w:val="0052013E"/>
    <w:rsid w:val="00520AE8"/>
    <w:rsid w:val="00521E1D"/>
    <w:rsid w:val="005250D2"/>
    <w:rsid w:val="00525577"/>
    <w:rsid w:val="00525921"/>
    <w:rsid w:val="00526305"/>
    <w:rsid w:val="00527497"/>
    <w:rsid w:val="00531856"/>
    <w:rsid w:val="00531B0F"/>
    <w:rsid w:val="00534304"/>
    <w:rsid w:val="00534579"/>
    <w:rsid w:val="00534806"/>
    <w:rsid w:val="00534966"/>
    <w:rsid w:val="00535185"/>
    <w:rsid w:val="00535398"/>
    <w:rsid w:val="00535896"/>
    <w:rsid w:val="00537741"/>
    <w:rsid w:val="00537870"/>
    <w:rsid w:val="0054055A"/>
    <w:rsid w:val="0054145F"/>
    <w:rsid w:val="0054150E"/>
    <w:rsid w:val="00544556"/>
    <w:rsid w:val="00547064"/>
    <w:rsid w:val="00550425"/>
    <w:rsid w:val="00551090"/>
    <w:rsid w:val="00551648"/>
    <w:rsid w:val="00554AE3"/>
    <w:rsid w:val="00556D28"/>
    <w:rsid w:val="00561660"/>
    <w:rsid w:val="005649B5"/>
    <w:rsid w:val="00564A9C"/>
    <w:rsid w:val="00565A57"/>
    <w:rsid w:val="00566048"/>
    <w:rsid w:val="005660C7"/>
    <w:rsid w:val="00572E7C"/>
    <w:rsid w:val="005732FE"/>
    <w:rsid w:val="0057739E"/>
    <w:rsid w:val="00580392"/>
    <w:rsid w:val="00581750"/>
    <w:rsid w:val="00581DF8"/>
    <w:rsid w:val="005829E4"/>
    <w:rsid w:val="00583049"/>
    <w:rsid w:val="005834D5"/>
    <w:rsid w:val="00585A5E"/>
    <w:rsid w:val="00585FB0"/>
    <w:rsid w:val="00587667"/>
    <w:rsid w:val="005878C4"/>
    <w:rsid w:val="00590068"/>
    <w:rsid w:val="005904F9"/>
    <w:rsid w:val="0059116A"/>
    <w:rsid w:val="005936AF"/>
    <w:rsid w:val="00593DBA"/>
    <w:rsid w:val="0059426D"/>
    <w:rsid w:val="00594869"/>
    <w:rsid w:val="00596DBD"/>
    <w:rsid w:val="005A196D"/>
    <w:rsid w:val="005A1AE1"/>
    <w:rsid w:val="005A48CE"/>
    <w:rsid w:val="005A5306"/>
    <w:rsid w:val="005A6571"/>
    <w:rsid w:val="005A7586"/>
    <w:rsid w:val="005B22D0"/>
    <w:rsid w:val="005B4571"/>
    <w:rsid w:val="005B4E41"/>
    <w:rsid w:val="005B4FBB"/>
    <w:rsid w:val="005B5CE3"/>
    <w:rsid w:val="005B708E"/>
    <w:rsid w:val="005B76CD"/>
    <w:rsid w:val="005C05B0"/>
    <w:rsid w:val="005C1A6B"/>
    <w:rsid w:val="005C326A"/>
    <w:rsid w:val="005C4B5D"/>
    <w:rsid w:val="005C5B95"/>
    <w:rsid w:val="005C798D"/>
    <w:rsid w:val="005D06C5"/>
    <w:rsid w:val="005D0989"/>
    <w:rsid w:val="005D4807"/>
    <w:rsid w:val="005D50AB"/>
    <w:rsid w:val="005D6705"/>
    <w:rsid w:val="005D68CA"/>
    <w:rsid w:val="005D6DCF"/>
    <w:rsid w:val="005D72DE"/>
    <w:rsid w:val="005D7E46"/>
    <w:rsid w:val="005E387E"/>
    <w:rsid w:val="005E3E63"/>
    <w:rsid w:val="005E40BE"/>
    <w:rsid w:val="005E42B5"/>
    <w:rsid w:val="005E4B47"/>
    <w:rsid w:val="005E4F42"/>
    <w:rsid w:val="005E58A4"/>
    <w:rsid w:val="005E5F14"/>
    <w:rsid w:val="005E70C5"/>
    <w:rsid w:val="005E7790"/>
    <w:rsid w:val="005E7A7A"/>
    <w:rsid w:val="005F27B5"/>
    <w:rsid w:val="005F3BE5"/>
    <w:rsid w:val="005F5662"/>
    <w:rsid w:val="005F6129"/>
    <w:rsid w:val="005F66E4"/>
    <w:rsid w:val="005F6A9D"/>
    <w:rsid w:val="00601399"/>
    <w:rsid w:val="006018C4"/>
    <w:rsid w:val="00601987"/>
    <w:rsid w:val="00603C9C"/>
    <w:rsid w:val="006073CE"/>
    <w:rsid w:val="00610B39"/>
    <w:rsid w:val="00613823"/>
    <w:rsid w:val="00615416"/>
    <w:rsid w:val="00616772"/>
    <w:rsid w:val="00616B39"/>
    <w:rsid w:val="00620C63"/>
    <w:rsid w:val="006211DC"/>
    <w:rsid w:val="0062200D"/>
    <w:rsid w:val="006224E5"/>
    <w:rsid w:val="00622732"/>
    <w:rsid w:val="00622C60"/>
    <w:rsid w:val="006248F0"/>
    <w:rsid w:val="0062549B"/>
    <w:rsid w:val="00625D5E"/>
    <w:rsid w:val="00626502"/>
    <w:rsid w:val="00627B56"/>
    <w:rsid w:val="0063040E"/>
    <w:rsid w:val="00630F66"/>
    <w:rsid w:val="00631C19"/>
    <w:rsid w:val="006358CC"/>
    <w:rsid w:val="0063717B"/>
    <w:rsid w:val="00637C0E"/>
    <w:rsid w:val="00640323"/>
    <w:rsid w:val="00640AEA"/>
    <w:rsid w:val="00640D15"/>
    <w:rsid w:val="00640F37"/>
    <w:rsid w:val="00641907"/>
    <w:rsid w:val="00643689"/>
    <w:rsid w:val="006441B1"/>
    <w:rsid w:val="0064474D"/>
    <w:rsid w:val="00644AF3"/>
    <w:rsid w:val="006477E0"/>
    <w:rsid w:val="00647840"/>
    <w:rsid w:val="00653DCA"/>
    <w:rsid w:val="006545A9"/>
    <w:rsid w:val="006545F9"/>
    <w:rsid w:val="00655035"/>
    <w:rsid w:val="00655CD3"/>
    <w:rsid w:val="0065744F"/>
    <w:rsid w:val="00657A22"/>
    <w:rsid w:val="00661C3F"/>
    <w:rsid w:val="00663B2A"/>
    <w:rsid w:val="00664ECC"/>
    <w:rsid w:val="00665691"/>
    <w:rsid w:val="006661D2"/>
    <w:rsid w:val="0066670D"/>
    <w:rsid w:val="00670840"/>
    <w:rsid w:val="006743C6"/>
    <w:rsid w:val="006757D5"/>
    <w:rsid w:val="00677339"/>
    <w:rsid w:val="00677E1B"/>
    <w:rsid w:val="006815F8"/>
    <w:rsid w:val="0068181E"/>
    <w:rsid w:val="00681BAD"/>
    <w:rsid w:val="00682609"/>
    <w:rsid w:val="006838D4"/>
    <w:rsid w:val="0068404E"/>
    <w:rsid w:val="00687CEB"/>
    <w:rsid w:val="00690CE1"/>
    <w:rsid w:val="006916CB"/>
    <w:rsid w:val="00692DD8"/>
    <w:rsid w:val="006930D6"/>
    <w:rsid w:val="00694080"/>
    <w:rsid w:val="006967C6"/>
    <w:rsid w:val="0069698E"/>
    <w:rsid w:val="00696E4E"/>
    <w:rsid w:val="006A0FC3"/>
    <w:rsid w:val="006A12D7"/>
    <w:rsid w:val="006A4390"/>
    <w:rsid w:val="006A493F"/>
    <w:rsid w:val="006A5D6F"/>
    <w:rsid w:val="006A5FCD"/>
    <w:rsid w:val="006A619D"/>
    <w:rsid w:val="006A76A9"/>
    <w:rsid w:val="006B0A6D"/>
    <w:rsid w:val="006B0BA4"/>
    <w:rsid w:val="006B0F55"/>
    <w:rsid w:val="006B1A67"/>
    <w:rsid w:val="006B2165"/>
    <w:rsid w:val="006B5633"/>
    <w:rsid w:val="006B574D"/>
    <w:rsid w:val="006B7BAE"/>
    <w:rsid w:val="006C0096"/>
    <w:rsid w:val="006C181B"/>
    <w:rsid w:val="006C1E68"/>
    <w:rsid w:val="006C3B99"/>
    <w:rsid w:val="006C3F82"/>
    <w:rsid w:val="006C7695"/>
    <w:rsid w:val="006C7FB9"/>
    <w:rsid w:val="006D0EA8"/>
    <w:rsid w:val="006D2673"/>
    <w:rsid w:val="006D26C6"/>
    <w:rsid w:val="006D2A7F"/>
    <w:rsid w:val="006D3ACA"/>
    <w:rsid w:val="006D4FB3"/>
    <w:rsid w:val="006D5657"/>
    <w:rsid w:val="006D5995"/>
    <w:rsid w:val="006D61B9"/>
    <w:rsid w:val="006D6FBB"/>
    <w:rsid w:val="006E07F4"/>
    <w:rsid w:val="006E3325"/>
    <w:rsid w:val="006E50E2"/>
    <w:rsid w:val="006E625C"/>
    <w:rsid w:val="006F04A8"/>
    <w:rsid w:val="006F1246"/>
    <w:rsid w:val="006F2444"/>
    <w:rsid w:val="006F38FA"/>
    <w:rsid w:val="006F5E2C"/>
    <w:rsid w:val="006F72C3"/>
    <w:rsid w:val="006F789B"/>
    <w:rsid w:val="00700108"/>
    <w:rsid w:val="00700AF0"/>
    <w:rsid w:val="00701B45"/>
    <w:rsid w:val="00701C7C"/>
    <w:rsid w:val="007021CB"/>
    <w:rsid w:val="0070243E"/>
    <w:rsid w:val="00703F2A"/>
    <w:rsid w:val="007073E0"/>
    <w:rsid w:val="0071021C"/>
    <w:rsid w:val="00710537"/>
    <w:rsid w:val="00712683"/>
    <w:rsid w:val="00714EE2"/>
    <w:rsid w:val="00716399"/>
    <w:rsid w:val="00716988"/>
    <w:rsid w:val="00716D7A"/>
    <w:rsid w:val="00717C3C"/>
    <w:rsid w:val="007209DE"/>
    <w:rsid w:val="007211CE"/>
    <w:rsid w:val="007214C8"/>
    <w:rsid w:val="00722678"/>
    <w:rsid w:val="0072386F"/>
    <w:rsid w:val="00723BB9"/>
    <w:rsid w:val="007248CA"/>
    <w:rsid w:val="00724C88"/>
    <w:rsid w:val="00724F42"/>
    <w:rsid w:val="0072762C"/>
    <w:rsid w:val="00727EB0"/>
    <w:rsid w:val="00727EC5"/>
    <w:rsid w:val="007309FC"/>
    <w:rsid w:val="00732301"/>
    <w:rsid w:val="007328B4"/>
    <w:rsid w:val="00736ED9"/>
    <w:rsid w:val="00737BD3"/>
    <w:rsid w:val="00740615"/>
    <w:rsid w:val="00741361"/>
    <w:rsid w:val="007435B7"/>
    <w:rsid w:val="00744539"/>
    <w:rsid w:val="00745F69"/>
    <w:rsid w:val="0074614D"/>
    <w:rsid w:val="0074778B"/>
    <w:rsid w:val="007504BB"/>
    <w:rsid w:val="00750A57"/>
    <w:rsid w:val="00753585"/>
    <w:rsid w:val="00753D14"/>
    <w:rsid w:val="0075475F"/>
    <w:rsid w:val="00755070"/>
    <w:rsid w:val="0075529B"/>
    <w:rsid w:val="00755861"/>
    <w:rsid w:val="00757409"/>
    <w:rsid w:val="007617D9"/>
    <w:rsid w:val="00761A07"/>
    <w:rsid w:val="007621B2"/>
    <w:rsid w:val="00763A6C"/>
    <w:rsid w:val="00764B22"/>
    <w:rsid w:val="00767768"/>
    <w:rsid w:val="0077009B"/>
    <w:rsid w:val="00771747"/>
    <w:rsid w:val="00772C6E"/>
    <w:rsid w:val="00773DA2"/>
    <w:rsid w:val="007779E4"/>
    <w:rsid w:val="00784B0A"/>
    <w:rsid w:val="00784E0C"/>
    <w:rsid w:val="00784E65"/>
    <w:rsid w:val="00786E38"/>
    <w:rsid w:val="007876A9"/>
    <w:rsid w:val="00791816"/>
    <w:rsid w:val="0079297E"/>
    <w:rsid w:val="00794BAB"/>
    <w:rsid w:val="007950A6"/>
    <w:rsid w:val="0079616D"/>
    <w:rsid w:val="00797A9C"/>
    <w:rsid w:val="007A3B0D"/>
    <w:rsid w:val="007A5415"/>
    <w:rsid w:val="007A6727"/>
    <w:rsid w:val="007A741D"/>
    <w:rsid w:val="007B065A"/>
    <w:rsid w:val="007B0D0F"/>
    <w:rsid w:val="007B164F"/>
    <w:rsid w:val="007B29BF"/>
    <w:rsid w:val="007B504A"/>
    <w:rsid w:val="007B6CE0"/>
    <w:rsid w:val="007C155D"/>
    <w:rsid w:val="007C1CBC"/>
    <w:rsid w:val="007C238A"/>
    <w:rsid w:val="007C2C90"/>
    <w:rsid w:val="007C3254"/>
    <w:rsid w:val="007C6332"/>
    <w:rsid w:val="007C642A"/>
    <w:rsid w:val="007C7E56"/>
    <w:rsid w:val="007D1D29"/>
    <w:rsid w:val="007D3EB4"/>
    <w:rsid w:val="007D541D"/>
    <w:rsid w:val="007D556E"/>
    <w:rsid w:val="007E2A68"/>
    <w:rsid w:val="007E6CED"/>
    <w:rsid w:val="007E70D4"/>
    <w:rsid w:val="007F0E25"/>
    <w:rsid w:val="007F47A5"/>
    <w:rsid w:val="007F6089"/>
    <w:rsid w:val="007F6347"/>
    <w:rsid w:val="007F77DB"/>
    <w:rsid w:val="007F79DD"/>
    <w:rsid w:val="008007E0"/>
    <w:rsid w:val="00802C7F"/>
    <w:rsid w:val="00804E67"/>
    <w:rsid w:val="00805958"/>
    <w:rsid w:val="008061AD"/>
    <w:rsid w:val="0080697C"/>
    <w:rsid w:val="00810841"/>
    <w:rsid w:val="0081143D"/>
    <w:rsid w:val="008118F0"/>
    <w:rsid w:val="008155BD"/>
    <w:rsid w:val="008157AE"/>
    <w:rsid w:val="00815DFF"/>
    <w:rsid w:val="008168A0"/>
    <w:rsid w:val="00821D19"/>
    <w:rsid w:val="008228B9"/>
    <w:rsid w:val="008228C6"/>
    <w:rsid w:val="008229A4"/>
    <w:rsid w:val="00823488"/>
    <w:rsid w:val="00823EBF"/>
    <w:rsid w:val="00823EE2"/>
    <w:rsid w:val="0082642C"/>
    <w:rsid w:val="00826B47"/>
    <w:rsid w:val="00826BFD"/>
    <w:rsid w:val="00830B18"/>
    <w:rsid w:val="00830C28"/>
    <w:rsid w:val="008325DA"/>
    <w:rsid w:val="00832635"/>
    <w:rsid w:val="0083329F"/>
    <w:rsid w:val="00833D61"/>
    <w:rsid w:val="00834B83"/>
    <w:rsid w:val="008354E0"/>
    <w:rsid w:val="00835FAB"/>
    <w:rsid w:val="0084478C"/>
    <w:rsid w:val="00847112"/>
    <w:rsid w:val="00851F4A"/>
    <w:rsid w:val="00852726"/>
    <w:rsid w:val="0085482D"/>
    <w:rsid w:val="00855C26"/>
    <w:rsid w:val="00855E44"/>
    <w:rsid w:val="008575EC"/>
    <w:rsid w:val="00860846"/>
    <w:rsid w:val="008610F6"/>
    <w:rsid w:val="00861103"/>
    <w:rsid w:val="00862B08"/>
    <w:rsid w:val="00863518"/>
    <w:rsid w:val="0086556D"/>
    <w:rsid w:val="0086652D"/>
    <w:rsid w:val="008679B0"/>
    <w:rsid w:val="0087167B"/>
    <w:rsid w:val="0087238F"/>
    <w:rsid w:val="008747DC"/>
    <w:rsid w:val="0087591C"/>
    <w:rsid w:val="00875C48"/>
    <w:rsid w:val="008768E6"/>
    <w:rsid w:val="00877F9F"/>
    <w:rsid w:val="0088023D"/>
    <w:rsid w:val="00881086"/>
    <w:rsid w:val="00881995"/>
    <w:rsid w:val="008821C6"/>
    <w:rsid w:val="008826C1"/>
    <w:rsid w:val="00882921"/>
    <w:rsid w:val="0088436D"/>
    <w:rsid w:val="0088613B"/>
    <w:rsid w:val="00886C20"/>
    <w:rsid w:val="008925D7"/>
    <w:rsid w:val="00893768"/>
    <w:rsid w:val="00894AF8"/>
    <w:rsid w:val="00896CEC"/>
    <w:rsid w:val="008A67D1"/>
    <w:rsid w:val="008B0242"/>
    <w:rsid w:val="008B5D85"/>
    <w:rsid w:val="008C063A"/>
    <w:rsid w:val="008C2DCA"/>
    <w:rsid w:val="008C33DE"/>
    <w:rsid w:val="008C3ABB"/>
    <w:rsid w:val="008C5364"/>
    <w:rsid w:val="008C53B5"/>
    <w:rsid w:val="008C5ECC"/>
    <w:rsid w:val="008C6AC3"/>
    <w:rsid w:val="008C6DA5"/>
    <w:rsid w:val="008C747C"/>
    <w:rsid w:val="008D0EA2"/>
    <w:rsid w:val="008D2C58"/>
    <w:rsid w:val="008D35A3"/>
    <w:rsid w:val="008D4863"/>
    <w:rsid w:val="008D6387"/>
    <w:rsid w:val="008D65E7"/>
    <w:rsid w:val="008D6C33"/>
    <w:rsid w:val="008D6F4A"/>
    <w:rsid w:val="008E2477"/>
    <w:rsid w:val="008E468D"/>
    <w:rsid w:val="008E4B2E"/>
    <w:rsid w:val="008E4D85"/>
    <w:rsid w:val="008E5D24"/>
    <w:rsid w:val="008F0462"/>
    <w:rsid w:val="008F0463"/>
    <w:rsid w:val="008F0E78"/>
    <w:rsid w:val="008F10E8"/>
    <w:rsid w:val="008F1157"/>
    <w:rsid w:val="008F157F"/>
    <w:rsid w:val="008F1E5F"/>
    <w:rsid w:val="008F2127"/>
    <w:rsid w:val="008F4D4A"/>
    <w:rsid w:val="00900045"/>
    <w:rsid w:val="0090248E"/>
    <w:rsid w:val="0090347E"/>
    <w:rsid w:val="00903C48"/>
    <w:rsid w:val="009048E9"/>
    <w:rsid w:val="00904D3A"/>
    <w:rsid w:val="00905008"/>
    <w:rsid w:val="009066F6"/>
    <w:rsid w:val="00907D3B"/>
    <w:rsid w:val="009102EB"/>
    <w:rsid w:val="00912BBC"/>
    <w:rsid w:val="00912F32"/>
    <w:rsid w:val="009142FB"/>
    <w:rsid w:val="009147AF"/>
    <w:rsid w:val="009152A7"/>
    <w:rsid w:val="009152E2"/>
    <w:rsid w:val="009178D4"/>
    <w:rsid w:val="00920511"/>
    <w:rsid w:val="00921907"/>
    <w:rsid w:val="00921D18"/>
    <w:rsid w:val="0092217D"/>
    <w:rsid w:val="00922308"/>
    <w:rsid w:val="009243E7"/>
    <w:rsid w:val="009252BC"/>
    <w:rsid w:val="00925C7C"/>
    <w:rsid w:val="00927D40"/>
    <w:rsid w:val="009305FD"/>
    <w:rsid w:val="00930DD4"/>
    <w:rsid w:val="009313E9"/>
    <w:rsid w:val="00931481"/>
    <w:rsid w:val="00932632"/>
    <w:rsid w:val="00933678"/>
    <w:rsid w:val="009344FE"/>
    <w:rsid w:val="009369D2"/>
    <w:rsid w:val="00940C05"/>
    <w:rsid w:val="00941138"/>
    <w:rsid w:val="00941302"/>
    <w:rsid w:val="00942E24"/>
    <w:rsid w:val="00944337"/>
    <w:rsid w:val="00944F96"/>
    <w:rsid w:val="00945E6C"/>
    <w:rsid w:val="00946484"/>
    <w:rsid w:val="0094748B"/>
    <w:rsid w:val="00950022"/>
    <w:rsid w:val="00952D77"/>
    <w:rsid w:val="009551FB"/>
    <w:rsid w:val="00957476"/>
    <w:rsid w:val="009616F0"/>
    <w:rsid w:val="00961875"/>
    <w:rsid w:val="00962FB4"/>
    <w:rsid w:val="0096336A"/>
    <w:rsid w:val="00965590"/>
    <w:rsid w:val="0096609A"/>
    <w:rsid w:val="0096772E"/>
    <w:rsid w:val="009718EB"/>
    <w:rsid w:val="00971DF2"/>
    <w:rsid w:val="0097253A"/>
    <w:rsid w:val="0097576B"/>
    <w:rsid w:val="00976F14"/>
    <w:rsid w:val="009773A9"/>
    <w:rsid w:val="009812EE"/>
    <w:rsid w:val="00982134"/>
    <w:rsid w:val="00982F60"/>
    <w:rsid w:val="0098529E"/>
    <w:rsid w:val="00985D44"/>
    <w:rsid w:val="00985F51"/>
    <w:rsid w:val="009865EC"/>
    <w:rsid w:val="00987C40"/>
    <w:rsid w:val="0099051D"/>
    <w:rsid w:val="00990718"/>
    <w:rsid w:val="009919FD"/>
    <w:rsid w:val="00992B98"/>
    <w:rsid w:val="00992D22"/>
    <w:rsid w:val="00993EC4"/>
    <w:rsid w:val="00994B94"/>
    <w:rsid w:val="00996A47"/>
    <w:rsid w:val="00996DA8"/>
    <w:rsid w:val="00997396"/>
    <w:rsid w:val="009A2B64"/>
    <w:rsid w:val="009A4287"/>
    <w:rsid w:val="009A4A28"/>
    <w:rsid w:val="009A7D37"/>
    <w:rsid w:val="009B4A24"/>
    <w:rsid w:val="009B57BB"/>
    <w:rsid w:val="009B69C8"/>
    <w:rsid w:val="009C0701"/>
    <w:rsid w:val="009C1428"/>
    <w:rsid w:val="009C23CB"/>
    <w:rsid w:val="009C2D34"/>
    <w:rsid w:val="009C404D"/>
    <w:rsid w:val="009C4C22"/>
    <w:rsid w:val="009C52B0"/>
    <w:rsid w:val="009C5BF0"/>
    <w:rsid w:val="009C64AB"/>
    <w:rsid w:val="009C7E3F"/>
    <w:rsid w:val="009D11CD"/>
    <w:rsid w:val="009D14F6"/>
    <w:rsid w:val="009D23F2"/>
    <w:rsid w:val="009D25EF"/>
    <w:rsid w:val="009D3C12"/>
    <w:rsid w:val="009D5F68"/>
    <w:rsid w:val="009D6A2B"/>
    <w:rsid w:val="009D7173"/>
    <w:rsid w:val="009D7708"/>
    <w:rsid w:val="009E0AA7"/>
    <w:rsid w:val="009E1FE3"/>
    <w:rsid w:val="009E27FB"/>
    <w:rsid w:val="009E2BF2"/>
    <w:rsid w:val="009E4F8D"/>
    <w:rsid w:val="009E79A8"/>
    <w:rsid w:val="009F2C07"/>
    <w:rsid w:val="009F363B"/>
    <w:rsid w:val="009F3B44"/>
    <w:rsid w:val="009F5C6F"/>
    <w:rsid w:val="009F6B29"/>
    <w:rsid w:val="009F7010"/>
    <w:rsid w:val="00A019C1"/>
    <w:rsid w:val="00A01ECE"/>
    <w:rsid w:val="00A0506B"/>
    <w:rsid w:val="00A05868"/>
    <w:rsid w:val="00A0683E"/>
    <w:rsid w:val="00A07C41"/>
    <w:rsid w:val="00A10DA8"/>
    <w:rsid w:val="00A116B5"/>
    <w:rsid w:val="00A134B8"/>
    <w:rsid w:val="00A13732"/>
    <w:rsid w:val="00A15E47"/>
    <w:rsid w:val="00A203FA"/>
    <w:rsid w:val="00A204BE"/>
    <w:rsid w:val="00A21295"/>
    <w:rsid w:val="00A22FB7"/>
    <w:rsid w:val="00A25332"/>
    <w:rsid w:val="00A256AA"/>
    <w:rsid w:val="00A25BA3"/>
    <w:rsid w:val="00A275AE"/>
    <w:rsid w:val="00A307B2"/>
    <w:rsid w:val="00A311BA"/>
    <w:rsid w:val="00A319AA"/>
    <w:rsid w:val="00A3351C"/>
    <w:rsid w:val="00A33EBD"/>
    <w:rsid w:val="00A35247"/>
    <w:rsid w:val="00A355A5"/>
    <w:rsid w:val="00A357B7"/>
    <w:rsid w:val="00A35965"/>
    <w:rsid w:val="00A367F1"/>
    <w:rsid w:val="00A4199D"/>
    <w:rsid w:val="00A427E8"/>
    <w:rsid w:val="00A42C6E"/>
    <w:rsid w:val="00A42EA3"/>
    <w:rsid w:val="00A434DA"/>
    <w:rsid w:val="00A43515"/>
    <w:rsid w:val="00A44868"/>
    <w:rsid w:val="00A460AD"/>
    <w:rsid w:val="00A51097"/>
    <w:rsid w:val="00A515B1"/>
    <w:rsid w:val="00A5169C"/>
    <w:rsid w:val="00A517C4"/>
    <w:rsid w:val="00A5235F"/>
    <w:rsid w:val="00A52B77"/>
    <w:rsid w:val="00A547E0"/>
    <w:rsid w:val="00A5491C"/>
    <w:rsid w:val="00A55CD1"/>
    <w:rsid w:val="00A57D88"/>
    <w:rsid w:val="00A6180A"/>
    <w:rsid w:val="00A62181"/>
    <w:rsid w:val="00A6589A"/>
    <w:rsid w:val="00A67437"/>
    <w:rsid w:val="00A67EA6"/>
    <w:rsid w:val="00A705AF"/>
    <w:rsid w:val="00A7146C"/>
    <w:rsid w:val="00A73423"/>
    <w:rsid w:val="00A73C38"/>
    <w:rsid w:val="00A754D5"/>
    <w:rsid w:val="00A81583"/>
    <w:rsid w:val="00A828A4"/>
    <w:rsid w:val="00A86ABD"/>
    <w:rsid w:val="00A86D4D"/>
    <w:rsid w:val="00A916CB"/>
    <w:rsid w:val="00A9236C"/>
    <w:rsid w:val="00A93715"/>
    <w:rsid w:val="00A93DE6"/>
    <w:rsid w:val="00A940F0"/>
    <w:rsid w:val="00A9496D"/>
    <w:rsid w:val="00A9513F"/>
    <w:rsid w:val="00A9706A"/>
    <w:rsid w:val="00AA16FB"/>
    <w:rsid w:val="00AA2165"/>
    <w:rsid w:val="00AA2597"/>
    <w:rsid w:val="00AA43D5"/>
    <w:rsid w:val="00AA5834"/>
    <w:rsid w:val="00AA6490"/>
    <w:rsid w:val="00AA707C"/>
    <w:rsid w:val="00AA73A5"/>
    <w:rsid w:val="00AA774A"/>
    <w:rsid w:val="00AB1CAC"/>
    <w:rsid w:val="00AB2417"/>
    <w:rsid w:val="00AB308E"/>
    <w:rsid w:val="00AB4596"/>
    <w:rsid w:val="00AB4D00"/>
    <w:rsid w:val="00AB7E8E"/>
    <w:rsid w:val="00AC00CB"/>
    <w:rsid w:val="00AC037C"/>
    <w:rsid w:val="00AC05ED"/>
    <w:rsid w:val="00AC449A"/>
    <w:rsid w:val="00AC4BCE"/>
    <w:rsid w:val="00AC5743"/>
    <w:rsid w:val="00AC5AD6"/>
    <w:rsid w:val="00AD1E8A"/>
    <w:rsid w:val="00AD21C7"/>
    <w:rsid w:val="00AD271A"/>
    <w:rsid w:val="00AD2DA7"/>
    <w:rsid w:val="00AD3726"/>
    <w:rsid w:val="00AD5D1A"/>
    <w:rsid w:val="00AE17B9"/>
    <w:rsid w:val="00AE2510"/>
    <w:rsid w:val="00AE463C"/>
    <w:rsid w:val="00AE5763"/>
    <w:rsid w:val="00AF0D53"/>
    <w:rsid w:val="00AF1475"/>
    <w:rsid w:val="00AF1ECD"/>
    <w:rsid w:val="00AF3DEC"/>
    <w:rsid w:val="00AF5475"/>
    <w:rsid w:val="00AF6881"/>
    <w:rsid w:val="00AF6AD7"/>
    <w:rsid w:val="00AF7580"/>
    <w:rsid w:val="00AF7874"/>
    <w:rsid w:val="00B005A3"/>
    <w:rsid w:val="00B00D5B"/>
    <w:rsid w:val="00B02B65"/>
    <w:rsid w:val="00B035D0"/>
    <w:rsid w:val="00B0674B"/>
    <w:rsid w:val="00B115CD"/>
    <w:rsid w:val="00B12296"/>
    <w:rsid w:val="00B13C09"/>
    <w:rsid w:val="00B13C92"/>
    <w:rsid w:val="00B1401A"/>
    <w:rsid w:val="00B15322"/>
    <w:rsid w:val="00B174E5"/>
    <w:rsid w:val="00B1767C"/>
    <w:rsid w:val="00B1791B"/>
    <w:rsid w:val="00B20F0C"/>
    <w:rsid w:val="00B20F3F"/>
    <w:rsid w:val="00B23F66"/>
    <w:rsid w:val="00B243F5"/>
    <w:rsid w:val="00B2447F"/>
    <w:rsid w:val="00B24EAF"/>
    <w:rsid w:val="00B30A96"/>
    <w:rsid w:val="00B3100D"/>
    <w:rsid w:val="00B31B0E"/>
    <w:rsid w:val="00B331EC"/>
    <w:rsid w:val="00B3324D"/>
    <w:rsid w:val="00B344EF"/>
    <w:rsid w:val="00B3541C"/>
    <w:rsid w:val="00B36667"/>
    <w:rsid w:val="00B40905"/>
    <w:rsid w:val="00B414F6"/>
    <w:rsid w:val="00B44471"/>
    <w:rsid w:val="00B444FF"/>
    <w:rsid w:val="00B4746A"/>
    <w:rsid w:val="00B51715"/>
    <w:rsid w:val="00B52A25"/>
    <w:rsid w:val="00B546A3"/>
    <w:rsid w:val="00B55EA0"/>
    <w:rsid w:val="00B5651E"/>
    <w:rsid w:val="00B57558"/>
    <w:rsid w:val="00B578CC"/>
    <w:rsid w:val="00B6035D"/>
    <w:rsid w:val="00B63042"/>
    <w:rsid w:val="00B64AAE"/>
    <w:rsid w:val="00B64CF4"/>
    <w:rsid w:val="00B6508A"/>
    <w:rsid w:val="00B66694"/>
    <w:rsid w:val="00B66C88"/>
    <w:rsid w:val="00B67881"/>
    <w:rsid w:val="00B67FD9"/>
    <w:rsid w:val="00B70978"/>
    <w:rsid w:val="00B71F81"/>
    <w:rsid w:val="00B7248D"/>
    <w:rsid w:val="00B726D7"/>
    <w:rsid w:val="00B745F9"/>
    <w:rsid w:val="00B76C78"/>
    <w:rsid w:val="00B776C2"/>
    <w:rsid w:val="00B82149"/>
    <w:rsid w:val="00B83251"/>
    <w:rsid w:val="00B83A3C"/>
    <w:rsid w:val="00B83BC5"/>
    <w:rsid w:val="00B8499E"/>
    <w:rsid w:val="00B8564C"/>
    <w:rsid w:val="00B86C9D"/>
    <w:rsid w:val="00B87CFF"/>
    <w:rsid w:val="00B90283"/>
    <w:rsid w:val="00B90B74"/>
    <w:rsid w:val="00B90D15"/>
    <w:rsid w:val="00B91087"/>
    <w:rsid w:val="00B91999"/>
    <w:rsid w:val="00B93CBA"/>
    <w:rsid w:val="00B9562E"/>
    <w:rsid w:val="00B96AF6"/>
    <w:rsid w:val="00BA01A6"/>
    <w:rsid w:val="00BA1B5D"/>
    <w:rsid w:val="00BA38DF"/>
    <w:rsid w:val="00BA6464"/>
    <w:rsid w:val="00BA6485"/>
    <w:rsid w:val="00BA6DF6"/>
    <w:rsid w:val="00BA79D4"/>
    <w:rsid w:val="00BA7F5F"/>
    <w:rsid w:val="00BB06FB"/>
    <w:rsid w:val="00BB1E53"/>
    <w:rsid w:val="00BB2A80"/>
    <w:rsid w:val="00BB2CF1"/>
    <w:rsid w:val="00BB51B6"/>
    <w:rsid w:val="00BB5F8A"/>
    <w:rsid w:val="00BB63DC"/>
    <w:rsid w:val="00BB7094"/>
    <w:rsid w:val="00BB76F4"/>
    <w:rsid w:val="00BB7C1A"/>
    <w:rsid w:val="00BC06D4"/>
    <w:rsid w:val="00BC17F2"/>
    <w:rsid w:val="00BC182C"/>
    <w:rsid w:val="00BC2BF8"/>
    <w:rsid w:val="00BC360D"/>
    <w:rsid w:val="00BC4731"/>
    <w:rsid w:val="00BC4732"/>
    <w:rsid w:val="00BC5EA0"/>
    <w:rsid w:val="00BD01F1"/>
    <w:rsid w:val="00BD04E3"/>
    <w:rsid w:val="00BD2193"/>
    <w:rsid w:val="00BD22EA"/>
    <w:rsid w:val="00BD44C0"/>
    <w:rsid w:val="00BD56A0"/>
    <w:rsid w:val="00BD60B3"/>
    <w:rsid w:val="00BD662C"/>
    <w:rsid w:val="00BD6FA4"/>
    <w:rsid w:val="00BD7F9A"/>
    <w:rsid w:val="00BE119B"/>
    <w:rsid w:val="00BE1F0E"/>
    <w:rsid w:val="00BE211D"/>
    <w:rsid w:val="00BE2AD4"/>
    <w:rsid w:val="00BE3CED"/>
    <w:rsid w:val="00BE4FE5"/>
    <w:rsid w:val="00BE5291"/>
    <w:rsid w:val="00BE5D02"/>
    <w:rsid w:val="00BE5D92"/>
    <w:rsid w:val="00BE6162"/>
    <w:rsid w:val="00BE6500"/>
    <w:rsid w:val="00BE7159"/>
    <w:rsid w:val="00BE7FF1"/>
    <w:rsid w:val="00BF12E4"/>
    <w:rsid w:val="00BF15C1"/>
    <w:rsid w:val="00BF1A89"/>
    <w:rsid w:val="00BF3755"/>
    <w:rsid w:val="00C0050D"/>
    <w:rsid w:val="00C0125F"/>
    <w:rsid w:val="00C06CE7"/>
    <w:rsid w:val="00C06DD8"/>
    <w:rsid w:val="00C07AF5"/>
    <w:rsid w:val="00C103AD"/>
    <w:rsid w:val="00C11141"/>
    <w:rsid w:val="00C11BB7"/>
    <w:rsid w:val="00C1360D"/>
    <w:rsid w:val="00C1377C"/>
    <w:rsid w:val="00C14919"/>
    <w:rsid w:val="00C15546"/>
    <w:rsid w:val="00C16456"/>
    <w:rsid w:val="00C165EE"/>
    <w:rsid w:val="00C17503"/>
    <w:rsid w:val="00C17618"/>
    <w:rsid w:val="00C176CC"/>
    <w:rsid w:val="00C21938"/>
    <w:rsid w:val="00C21AC4"/>
    <w:rsid w:val="00C23E5E"/>
    <w:rsid w:val="00C24ACE"/>
    <w:rsid w:val="00C251AC"/>
    <w:rsid w:val="00C25C52"/>
    <w:rsid w:val="00C25C6B"/>
    <w:rsid w:val="00C2702B"/>
    <w:rsid w:val="00C2707D"/>
    <w:rsid w:val="00C27674"/>
    <w:rsid w:val="00C30318"/>
    <w:rsid w:val="00C3106B"/>
    <w:rsid w:val="00C31D85"/>
    <w:rsid w:val="00C33574"/>
    <w:rsid w:val="00C35352"/>
    <w:rsid w:val="00C35EB3"/>
    <w:rsid w:val="00C36138"/>
    <w:rsid w:val="00C36652"/>
    <w:rsid w:val="00C37778"/>
    <w:rsid w:val="00C41488"/>
    <w:rsid w:val="00C4207D"/>
    <w:rsid w:val="00C42140"/>
    <w:rsid w:val="00C42491"/>
    <w:rsid w:val="00C433E7"/>
    <w:rsid w:val="00C45841"/>
    <w:rsid w:val="00C46345"/>
    <w:rsid w:val="00C46C82"/>
    <w:rsid w:val="00C5118C"/>
    <w:rsid w:val="00C555A5"/>
    <w:rsid w:val="00C5659A"/>
    <w:rsid w:val="00C57F2A"/>
    <w:rsid w:val="00C60258"/>
    <w:rsid w:val="00C61898"/>
    <w:rsid w:val="00C619E6"/>
    <w:rsid w:val="00C61A85"/>
    <w:rsid w:val="00C62C9C"/>
    <w:rsid w:val="00C63481"/>
    <w:rsid w:val="00C639CD"/>
    <w:rsid w:val="00C6427D"/>
    <w:rsid w:val="00C65B6E"/>
    <w:rsid w:val="00C65F6D"/>
    <w:rsid w:val="00C706FD"/>
    <w:rsid w:val="00C70F3F"/>
    <w:rsid w:val="00C711DA"/>
    <w:rsid w:val="00C718FF"/>
    <w:rsid w:val="00C725F7"/>
    <w:rsid w:val="00C74F26"/>
    <w:rsid w:val="00C7627B"/>
    <w:rsid w:val="00C775A0"/>
    <w:rsid w:val="00C77CC8"/>
    <w:rsid w:val="00C870BD"/>
    <w:rsid w:val="00C93693"/>
    <w:rsid w:val="00C944B3"/>
    <w:rsid w:val="00C95F83"/>
    <w:rsid w:val="00C97203"/>
    <w:rsid w:val="00CA3C64"/>
    <w:rsid w:val="00CA3F14"/>
    <w:rsid w:val="00CA5EF5"/>
    <w:rsid w:val="00CB07B1"/>
    <w:rsid w:val="00CB0D1E"/>
    <w:rsid w:val="00CB18F5"/>
    <w:rsid w:val="00CB3AD4"/>
    <w:rsid w:val="00CB4553"/>
    <w:rsid w:val="00CB5324"/>
    <w:rsid w:val="00CB54B3"/>
    <w:rsid w:val="00CB7809"/>
    <w:rsid w:val="00CB7C3A"/>
    <w:rsid w:val="00CC04A5"/>
    <w:rsid w:val="00CC16D0"/>
    <w:rsid w:val="00CC2714"/>
    <w:rsid w:val="00CD0D3A"/>
    <w:rsid w:val="00CD2C63"/>
    <w:rsid w:val="00CD324F"/>
    <w:rsid w:val="00CD3404"/>
    <w:rsid w:val="00CD3CAD"/>
    <w:rsid w:val="00CD3D7D"/>
    <w:rsid w:val="00CD40FB"/>
    <w:rsid w:val="00CD5121"/>
    <w:rsid w:val="00CD5479"/>
    <w:rsid w:val="00CE0268"/>
    <w:rsid w:val="00CE3393"/>
    <w:rsid w:val="00CE799D"/>
    <w:rsid w:val="00CF002A"/>
    <w:rsid w:val="00CF00DE"/>
    <w:rsid w:val="00CF125B"/>
    <w:rsid w:val="00CF1D0E"/>
    <w:rsid w:val="00CF2E50"/>
    <w:rsid w:val="00CF47D2"/>
    <w:rsid w:val="00CF5E75"/>
    <w:rsid w:val="00CF793A"/>
    <w:rsid w:val="00D00B1A"/>
    <w:rsid w:val="00D01106"/>
    <w:rsid w:val="00D021F8"/>
    <w:rsid w:val="00D03E8F"/>
    <w:rsid w:val="00D04F58"/>
    <w:rsid w:val="00D0665B"/>
    <w:rsid w:val="00D069F0"/>
    <w:rsid w:val="00D0753F"/>
    <w:rsid w:val="00D07F83"/>
    <w:rsid w:val="00D11626"/>
    <w:rsid w:val="00D129F2"/>
    <w:rsid w:val="00D14591"/>
    <w:rsid w:val="00D15EBB"/>
    <w:rsid w:val="00D1651D"/>
    <w:rsid w:val="00D167D3"/>
    <w:rsid w:val="00D16F31"/>
    <w:rsid w:val="00D1732F"/>
    <w:rsid w:val="00D20837"/>
    <w:rsid w:val="00D21205"/>
    <w:rsid w:val="00D23684"/>
    <w:rsid w:val="00D240CC"/>
    <w:rsid w:val="00D24110"/>
    <w:rsid w:val="00D24AB1"/>
    <w:rsid w:val="00D266CB"/>
    <w:rsid w:val="00D30BCC"/>
    <w:rsid w:val="00D313AD"/>
    <w:rsid w:val="00D315CA"/>
    <w:rsid w:val="00D3208F"/>
    <w:rsid w:val="00D3320C"/>
    <w:rsid w:val="00D350F1"/>
    <w:rsid w:val="00D3573B"/>
    <w:rsid w:val="00D36CCD"/>
    <w:rsid w:val="00D36CD9"/>
    <w:rsid w:val="00D36F72"/>
    <w:rsid w:val="00D3731A"/>
    <w:rsid w:val="00D37C1D"/>
    <w:rsid w:val="00D37D97"/>
    <w:rsid w:val="00D41334"/>
    <w:rsid w:val="00D42230"/>
    <w:rsid w:val="00D42FE9"/>
    <w:rsid w:val="00D4413E"/>
    <w:rsid w:val="00D44DD4"/>
    <w:rsid w:val="00D46C69"/>
    <w:rsid w:val="00D52E3F"/>
    <w:rsid w:val="00D539CB"/>
    <w:rsid w:val="00D5461D"/>
    <w:rsid w:val="00D5543D"/>
    <w:rsid w:val="00D558F3"/>
    <w:rsid w:val="00D5793E"/>
    <w:rsid w:val="00D60858"/>
    <w:rsid w:val="00D60B92"/>
    <w:rsid w:val="00D61DCC"/>
    <w:rsid w:val="00D623B8"/>
    <w:rsid w:val="00D62B48"/>
    <w:rsid w:val="00D65FF7"/>
    <w:rsid w:val="00D66305"/>
    <w:rsid w:val="00D70913"/>
    <w:rsid w:val="00D70DFC"/>
    <w:rsid w:val="00D714B9"/>
    <w:rsid w:val="00D726AA"/>
    <w:rsid w:val="00D72A3F"/>
    <w:rsid w:val="00D73AC3"/>
    <w:rsid w:val="00D74338"/>
    <w:rsid w:val="00D74995"/>
    <w:rsid w:val="00D772F9"/>
    <w:rsid w:val="00D77A74"/>
    <w:rsid w:val="00D80176"/>
    <w:rsid w:val="00D8073E"/>
    <w:rsid w:val="00D809D0"/>
    <w:rsid w:val="00D8104E"/>
    <w:rsid w:val="00D82432"/>
    <w:rsid w:val="00D827C3"/>
    <w:rsid w:val="00D8459D"/>
    <w:rsid w:val="00D868A6"/>
    <w:rsid w:val="00D86C3B"/>
    <w:rsid w:val="00D87B96"/>
    <w:rsid w:val="00D914D9"/>
    <w:rsid w:val="00D91B65"/>
    <w:rsid w:val="00D9433A"/>
    <w:rsid w:val="00D95359"/>
    <w:rsid w:val="00D95519"/>
    <w:rsid w:val="00D97DCF"/>
    <w:rsid w:val="00DA082F"/>
    <w:rsid w:val="00DA1956"/>
    <w:rsid w:val="00DA2B71"/>
    <w:rsid w:val="00DA2BD9"/>
    <w:rsid w:val="00DA2C75"/>
    <w:rsid w:val="00DA4267"/>
    <w:rsid w:val="00DA4C2C"/>
    <w:rsid w:val="00DA4C91"/>
    <w:rsid w:val="00DA5633"/>
    <w:rsid w:val="00DA58F6"/>
    <w:rsid w:val="00DA69EB"/>
    <w:rsid w:val="00DA6CCC"/>
    <w:rsid w:val="00DA7D5F"/>
    <w:rsid w:val="00DB03BD"/>
    <w:rsid w:val="00DB0BBB"/>
    <w:rsid w:val="00DB0D8C"/>
    <w:rsid w:val="00DB423C"/>
    <w:rsid w:val="00DB4A8B"/>
    <w:rsid w:val="00DB71D4"/>
    <w:rsid w:val="00DB7D35"/>
    <w:rsid w:val="00DC1514"/>
    <w:rsid w:val="00DC28F1"/>
    <w:rsid w:val="00DC41B9"/>
    <w:rsid w:val="00DC683F"/>
    <w:rsid w:val="00DC78C5"/>
    <w:rsid w:val="00DD0828"/>
    <w:rsid w:val="00DD11E9"/>
    <w:rsid w:val="00DD1CE4"/>
    <w:rsid w:val="00DD3327"/>
    <w:rsid w:val="00DE0427"/>
    <w:rsid w:val="00DE063F"/>
    <w:rsid w:val="00DE140F"/>
    <w:rsid w:val="00DE2C2B"/>
    <w:rsid w:val="00DE4C3A"/>
    <w:rsid w:val="00DE55F4"/>
    <w:rsid w:val="00DF0591"/>
    <w:rsid w:val="00DF284C"/>
    <w:rsid w:val="00DF38B5"/>
    <w:rsid w:val="00DF41D1"/>
    <w:rsid w:val="00DF775D"/>
    <w:rsid w:val="00E005E1"/>
    <w:rsid w:val="00E05248"/>
    <w:rsid w:val="00E068D3"/>
    <w:rsid w:val="00E06908"/>
    <w:rsid w:val="00E07E51"/>
    <w:rsid w:val="00E109F4"/>
    <w:rsid w:val="00E10BC4"/>
    <w:rsid w:val="00E11850"/>
    <w:rsid w:val="00E11FE1"/>
    <w:rsid w:val="00E12ADA"/>
    <w:rsid w:val="00E14101"/>
    <w:rsid w:val="00E218E0"/>
    <w:rsid w:val="00E26671"/>
    <w:rsid w:val="00E27269"/>
    <w:rsid w:val="00E27ADC"/>
    <w:rsid w:val="00E34B88"/>
    <w:rsid w:val="00E34D2D"/>
    <w:rsid w:val="00E3549B"/>
    <w:rsid w:val="00E43C88"/>
    <w:rsid w:val="00E43EE4"/>
    <w:rsid w:val="00E45648"/>
    <w:rsid w:val="00E46CA9"/>
    <w:rsid w:val="00E50017"/>
    <w:rsid w:val="00E51E8E"/>
    <w:rsid w:val="00E55E7C"/>
    <w:rsid w:val="00E56F08"/>
    <w:rsid w:val="00E570B5"/>
    <w:rsid w:val="00E572AB"/>
    <w:rsid w:val="00E6071D"/>
    <w:rsid w:val="00E60DD0"/>
    <w:rsid w:val="00E62B16"/>
    <w:rsid w:val="00E62DE7"/>
    <w:rsid w:val="00E63042"/>
    <w:rsid w:val="00E635C1"/>
    <w:rsid w:val="00E6398F"/>
    <w:rsid w:val="00E651C9"/>
    <w:rsid w:val="00E6528D"/>
    <w:rsid w:val="00E66350"/>
    <w:rsid w:val="00E664E6"/>
    <w:rsid w:val="00E6653B"/>
    <w:rsid w:val="00E667EC"/>
    <w:rsid w:val="00E6732B"/>
    <w:rsid w:val="00E67572"/>
    <w:rsid w:val="00E70F22"/>
    <w:rsid w:val="00E735A6"/>
    <w:rsid w:val="00E73BFB"/>
    <w:rsid w:val="00E74105"/>
    <w:rsid w:val="00E745B4"/>
    <w:rsid w:val="00E7597E"/>
    <w:rsid w:val="00E75C14"/>
    <w:rsid w:val="00E76BDC"/>
    <w:rsid w:val="00E76F73"/>
    <w:rsid w:val="00E774E9"/>
    <w:rsid w:val="00E81406"/>
    <w:rsid w:val="00E826FC"/>
    <w:rsid w:val="00E831A4"/>
    <w:rsid w:val="00E84389"/>
    <w:rsid w:val="00E86528"/>
    <w:rsid w:val="00E86872"/>
    <w:rsid w:val="00E90110"/>
    <w:rsid w:val="00E90C27"/>
    <w:rsid w:val="00E91849"/>
    <w:rsid w:val="00E92A75"/>
    <w:rsid w:val="00E93FF3"/>
    <w:rsid w:val="00E94641"/>
    <w:rsid w:val="00E96227"/>
    <w:rsid w:val="00E9663B"/>
    <w:rsid w:val="00E97FA7"/>
    <w:rsid w:val="00EA0E71"/>
    <w:rsid w:val="00EA4659"/>
    <w:rsid w:val="00EA6A26"/>
    <w:rsid w:val="00EB0DF7"/>
    <w:rsid w:val="00EB1309"/>
    <w:rsid w:val="00EB1D40"/>
    <w:rsid w:val="00EB2472"/>
    <w:rsid w:val="00EB33ED"/>
    <w:rsid w:val="00EB427F"/>
    <w:rsid w:val="00EB4BCB"/>
    <w:rsid w:val="00EB4E75"/>
    <w:rsid w:val="00EB729D"/>
    <w:rsid w:val="00EB779A"/>
    <w:rsid w:val="00EC0008"/>
    <w:rsid w:val="00EC1D88"/>
    <w:rsid w:val="00EC3AB0"/>
    <w:rsid w:val="00EC3CFE"/>
    <w:rsid w:val="00EC5F81"/>
    <w:rsid w:val="00ED0531"/>
    <w:rsid w:val="00ED1452"/>
    <w:rsid w:val="00ED3C9D"/>
    <w:rsid w:val="00ED4528"/>
    <w:rsid w:val="00ED4A97"/>
    <w:rsid w:val="00ED4B0F"/>
    <w:rsid w:val="00ED5B37"/>
    <w:rsid w:val="00ED61DC"/>
    <w:rsid w:val="00EE02F0"/>
    <w:rsid w:val="00EE0570"/>
    <w:rsid w:val="00EE1A96"/>
    <w:rsid w:val="00EE1CC4"/>
    <w:rsid w:val="00EE2204"/>
    <w:rsid w:val="00EE28AE"/>
    <w:rsid w:val="00EE308E"/>
    <w:rsid w:val="00EE355F"/>
    <w:rsid w:val="00EE4682"/>
    <w:rsid w:val="00EE4859"/>
    <w:rsid w:val="00EE4874"/>
    <w:rsid w:val="00EE5EBD"/>
    <w:rsid w:val="00EE6331"/>
    <w:rsid w:val="00EE672E"/>
    <w:rsid w:val="00EE7BCF"/>
    <w:rsid w:val="00EF0AB5"/>
    <w:rsid w:val="00EF1897"/>
    <w:rsid w:val="00EF2ABD"/>
    <w:rsid w:val="00EF2D25"/>
    <w:rsid w:val="00EF7779"/>
    <w:rsid w:val="00EF7AD9"/>
    <w:rsid w:val="00EF7EBF"/>
    <w:rsid w:val="00F009C5"/>
    <w:rsid w:val="00F013F0"/>
    <w:rsid w:val="00F05932"/>
    <w:rsid w:val="00F062C3"/>
    <w:rsid w:val="00F065CD"/>
    <w:rsid w:val="00F06F1B"/>
    <w:rsid w:val="00F07F09"/>
    <w:rsid w:val="00F11460"/>
    <w:rsid w:val="00F13558"/>
    <w:rsid w:val="00F1471A"/>
    <w:rsid w:val="00F15F48"/>
    <w:rsid w:val="00F1607D"/>
    <w:rsid w:val="00F16AA9"/>
    <w:rsid w:val="00F20CB0"/>
    <w:rsid w:val="00F24E2E"/>
    <w:rsid w:val="00F2772C"/>
    <w:rsid w:val="00F32181"/>
    <w:rsid w:val="00F3259B"/>
    <w:rsid w:val="00F337D7"/>
    <w:rsid w:val="00F34067"/>
    <w:rsid w:val="00F35462"/>
    <w:rsid w:val="00F40442"/>
    <w:rsid w:val="00F411CE"/>
    <w:rsid w:val="00F428A0"/>
    <w:rsid w:val="00F4327F"/>
    <w:rsid w:val="00F44E7A"/>
    <w:rsid w:val="00F45654"/>
    <w:rsid w:val="00F46EE7"/>
    <w:rsid w:val="00F4775A"/>
    <w:rsid w:val="00F512EB"/>
    <w:rsid w:val="00F51EAE"/>
    <w:rsid w:val="00F5445E"/>
    <w:rsid w:val="00F54BA1"/>
    <w:rsid w:val="00F54DC0"/>
    <w:rsid w:val="00F55324"/>
    <w:rsid w:val="00F57D61"/>
    <w:rsid w:val="00F60470"/>
    <w:rsid w:val="00F61E9A"/>
    <w:rsid w:val="00F627A6"/>
    <w:rsid w:val="00F639EB"/>
    <w:rsid w:val="00F66BD4"/>
    <w:rsid w:val="00F7148F"/>
    <w:rsid w:val="00F72230"/>
    <w:rsid w:val="00F7232E"/>
    <w:rsid w:val="00F72332"/>
    <w:rsid w:val="00F72ECD"/>
    <w:rsid w:val="00F73160"/>
    <w:rsid w:val="00F73406"/>
    <w:rsid w:val="00F7362F"/>
    <w:rsid w:val="00F74284"/>
    <w:rsid w:val="00F748C2"/>
    <w:rsid w:val="00F74C16"/>
    <w:rsid w:val="00F74C47"/>
    <w:rsid w:val="00F7514A"/>
    <w:rsid w:val="00F75B3A"/>
    <w:rsid w:val="00F76795"/>
    <w:rsid w:val="00F77E18"/>
    <w:rsid w:val="00F81124"/>
    <w:rsid w:val="00F812D4"/>
    <w:rsid w:val="00F8145B"/>
    <w:rsid w:val="00F858F1"/>
    <w:rsid w:val="00F866D4"/>
    <w:rsid w:val="00F87090"/>
    <w:rsid w:val="00F8738E"/>
    <w:rsid w:val="00F90798"/>
    <w:rsid w:val="00F90BE4"/>
    <w:rsid w:val="00F9124D"/>
    <w:rsid w:val="00F91F97"/>
    <w:rsid w:val="00F92674"/>
    <w:rsid w:val="00F92974"/>
    <w:rsid w:val="00F92CC7"/>
    <w:rsid w:val="00F9311A"/>
    <w:rsid w:val="00F93EAD"/>
    <w:rsid w:val="00F963D8"/>
    <w:rsid w:val="00F97996"/>
    <w:rsid w:val="00F97EA4"/>
    <w:rsid w:val="00FA011F"/>
    <w:rsid w:val="00FA0F29"/>
    <w:rsid w:val="00FA16AA"/>
    <w:rsid w:val="00FA25F8"/>
    <w:rsid w:val="00FA3DDF"/>
    <w:rsid w:val="00FA4739"/>
    <w:rsid w:val="00FA4F17"/>
    <w:rsid w:val="00FA5AAB"/>
    <w:rsid w:val="00FA722B"/>
    <w:rsid w:val="00FB2EA6"/>
    <w:rsid w:val="00FB40A2"/>
    <w:rsid w:val="00FB495C"/>
    <w:rsid w:val="00FB553A"/>
    <w:rsid w:val="00FB582B"/>
    <w:rsid w:val="00FB5E7A"/>
    <w:rsid w:val="00FC19C1"/>
    <w:rsid w:val="00FC2BC5"/>
    <w:rsid w:val="00FC2FA6"/>
    <w:rsid w:val="00FC34D7"/>
    <w:rsid w:val="00FC4535"/>
    <w:rsid w:val="00FC52CB"/>
    <w:rsid w:val="00FC5618"/>
    <w:rsid w:val="00FC665C"/>
    <w:rsid w:val="00FC6B85"/>
    <w:rsid w:val="00FC72A4"/>
    <w:rsid w:val="00FD08F8"/>
    <w:rsid w:val="00FD2E85"/>
    <w:rsid w:val="00FD6302"/>
    <w:rsid w:val="00FE3466"/>
    <w:rsid w:val="00FE3DFC"/>
    <w:rsid w:val="00FE4403"/>
    <w:rsid w:val="00FE4415"/>
    <w:rsid w:val="00FE6AAC"/>
    <w:rsid w:val="00FE6D36"/>
    <w:rsid w:val="00FF03D9"/>
    <w:rsid w:val="00FF0509"/>
    <w:rsid w:val="00FF329E"/>
    <w:rsid w:val="00FF4758"/>
    <w:rsid w:val="00FF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51F51E"/>
  <w15:chartTrackingRefBased/>
  <w15:docId w15:val="{825E6B01-D338-4106-A5F5-8D591B540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3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6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65B"/>
  </w:style>
  <w:style w:type="paragraph" w:styleId="Footer">
    <w:name w:val="footer"/>
    <w:basedOn w:val="Normal"/>
    <w:link w:val="FooterChar"/>
    <w:uiPriority w:val="99"/>
    <w:unhideWhenUsed/>
    <w:rsid w:val="00D066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65B"/>
  </w:style>
  <w:style w:type="paragraph" w:styleId="ListParagraph">
    <w:name w:val="List Paragraph"/>
    <w:basedOn w:val="Normal"/>
    <w:uiPriority w:val="34"/>
    <w:qFormat/>
    <w:rsid w:val="00D066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70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708D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8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85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B1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wire-citation-authors">
    <w:name w:val="highwire-citation-authors"/>
    <w:basedOn w:val="DefaultParagraphFont"/>
    <w:rsid w:val="00DA5633"/>
  </w:style>
  <w:style w:type="character" w:customStyle="1" w:styleId="highwire-citation-author">
    <w:name w:val="highwire-citation-author"/>
    <w:basedOn w:val="DefaultParagraphFont"/>
    <w:rsid w:val="00DA5633"/>
  </w:style>
  <w:style w:type="character" w:customStyle="1" w:styleId="highwire-cite-metadata-journal">
    <w:name w:val="highwire-cite-metadata-journal"/>
    <w:basedOn w:val="DefaultParagraphFont"/>
    <w:rsid w:val="00DA5633"/>
  </w:style>
  <w:style w:type="character" w:customStyle="1" w:styleId="highwire-cite-metadata-coverdate">
    <w:name w:val="highwire-cite-metadata-coverdate"/>
    <w:basedOn w:val="DefaultParagraphFont"/>
    <w:rsid w:val="00DA5633"/>
  </w:style>
  <w:style w:type="character" w:customStyle="1" w:styleId="highwire-cite-metadata-volume">
    <w:name w:val="highwire-cite-metadata-volume"/>
    <w:basedOn w:val="DefaultParagraphFont"/>
    <w:rsid w:val="00DA5633"/>
  </w:style>
  <w:style w:type="character" w:customStyle="1" w:styleId="highwire-cite-metadata-issue">
    <w:name w:val="highwire-cite-metadata-issue"/>
    <w:basedOn w:val="DefaultParagraphFont"/>
    <w:rsid w:val="00DA5633"/>
  </w:style>
  <w:style w:type="character" w:customStyle="1" w:styleId="highwire-cite-metadata-pages">
    <w:name w:val="highwire-cite-metadata-pages"/>
    <w:basedOn w:val="DefaultParagraphFont"/>
    <w:rsid w:val="00DA5633"/>
  </w:style>
  <w:style w:type="character" w:customStyle="1" w:styleId="highwire-cite-metadata-doi">
    <w:name w:val="highwire-cite-metadata-doi"/>
    <w:basedOn w:val="DefaultParagraphFont"/>
    <w:rsid w:val="00DA5633"/>
  </w:style>
  <w:style w:type="character" w:styleId="PageNumber">
    <w:name w:val="page number"/>
    <w:basedOn w:val="DefaultParagraphFont"/>
    <w:uiPriority w:val="99"/>
    <w:semiHidden/>
    <w:unhideWhenUsed/>
    <w:rsid w:val="009D7708"/>
  </w:style>
  <w:style w:type="paragraph" w:styleId="Revision">
    <w:name w:val="Revision"/>
    <w:hidden/>
    <w:uiPriority w:val="99"/>
    <w:semiHidden/>
    <w:rsid w:val="00D315CA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2F3AA6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375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75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75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75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75C9"/>
    <w:rPr>
      <w:b/>
      <w:bCs/>
      <w:sz w:val="20"/>
      <w:szCs w:val="20"/>
    </w:rPr>
  </w:style>
  <w:style w:type="paragraph" w:customStyle="1" w:styleId="xxmsonormal">
    <w:name w:val="x_x_msonormal"/>
    <w:basedOn w:val="Normal"/>
    <w:rsid w:val="000E2765"/>
    <w:pPr>
      <w:spacing w:after="0" w:line="240" w:lineRule="auto"/>
    </w:pPr>
    <w:rPr>
      <w:rFonts w:ascii="Calibri" w:hAnsi="Calibri" w:cs="Calibri"/>
    </w:rPr>
  </w:style>
  <w:style w:type="paragraph" w:customStyle="1" w:styleId="nova-legacy-e-listitem">
    <w:name w:val="nova-legacy-e-list__item"/>
    <w:basedOn w:val="Normal"/>
    <w:rsid w:val="00113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9286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3149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4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1892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3859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4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0246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9115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2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1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77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8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117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030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2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8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1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4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7817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45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67653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3202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54294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01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07260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647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2" w:space="8" w:color="DEDFE1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850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871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42481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9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3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068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269127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1539">
          <w:marLeft w:val="1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16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14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9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666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9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62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067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42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377973">
                          <w:marLeft w:val="0"/>
                          <w:marRight w:val="0"/>
                          <w:marTop w:val="495"/>
                          <w:marBottom w:val="495"/>
                          <w:divBdr>
                            <w:top w:val="single" w:sz="6" w:space="25" w:color="CCCCCC"/>
                            <w:left w:val="none" w:sz="0" w:space="0" w:color="auto"/>
                            <w:bottom w:val="single" w:sz="6" w:space="25" w:color="CCCCCC"/>
                            <w:right w:val="none" w:sz="0" w:space="0" w:color="auto"/>
                          </w:divBdr>
                          <w:divsChild>
                            <w:div w:id="205504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5785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65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631973">
                                      <w:marLeft w:val="0"/>
                                      <w:marRight w:val="0"/>
                                      <w:marTop w:val="75"/>
                                      <w:marBottom w:val="19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1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42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69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2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1561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347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2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Doi_(identifier)" TargetMode="External"/><Relationship Id="rId18" Type="http://schemas.openxmlformats.org/officeDocument/2006/relationships/hyperlink" Target="https://doi.org/10.3905/jii.2019.1.072" TargetMode="External"/><Relationship Id="rId26" Type="http://schemas.openxmlformats.org/officeDocument/2006/relationships/hyperlink" Target="https://www.ussif.org/currentandpas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1002/bse.3221" TargetMode="External"/><Relationship Id="rId34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oi.org/10.3905/jor.2023.1.137" TargetMode="External"/><Relationship Id="rId17" Type="http://schemas.openxmlformats.org/officeDocument/2006/relationships/hyperlink" Target="https://ideas.repec.org/s/kap/jbuset.html" TargetMode="External"/><Relationship Id="rId25" Type="http://schemas.openxmlformats.org/officeDocument/2006/relationships/hyperlink" Target="https://www.morningstar.com/articles/1104758/us-sustainable-funds-see-outflows-for-the-first-time-in-five-years" TargetMode="External"/><Relationship Id="rId33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hyperlink" Target="https://hdl.handle.net/10419%2F100799" TargetMode="External"/><Relationship Id="rId20" Type="http://schemas.openxmlformats.org/officeDocument/2006/relationships/hyperlink" Target="https://doi.org/10.1111/jofi.13217" TargetMode="External"/><Relationship Id="rId29" Type="http://schemas.openxmlformats.org/officeDocument/2006/relationships/hyperlink" Target="http://dx.doi.org/10.1016/j.jbankfin.2018.10.012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1146/annurev-financial-111620-014802" TargetMode="External"/><Relationship Id="rId24" Type="http://schemas.openxmlformats.org/officeDocument/2006/relationships/hyperlink" Target="https://doi.org/10.1007/s11142-022-09693-1" TargetMode="External"/><Relationship Id="rId32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en.wikipedia.org/wiki/Hdl_(identifier)" TargetMode="External"/><Relationship Id="rId23" Type="http://schemas.openxmlformats.org/officeDocument/2006/relationships/hyperlink" Target="https://www.researchgate.net/profile/Leenata-Parab/publication/359025031" TargetMode="External"/><Relationship Id="rId28" Type="http://schemas.openxmlformats.org/officeDocument/2006/relationships/hyperlink" Target="https://am.jpmorgan.com/us/en/asset-management/liq/investment-themes/sustainable-investing/future-of-esg-investing/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dx.doi.org/10.2139/ssrn.4231644" TargetMode="External"/><Relationship Id="rId31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2139%2Fssrn.286157" TargetMode="External"/><Relationship Id="rId22" Type="http://schemas.openxmlformats.org/officeDocument/2006/relationships/hyperlink" Target="https://ssrn.com/abstract=4089007" TargetMode="External"/><Relationship Id="rId27" Type="http://schemas.openxmlformats.org/officeDocument/2006/relationships/hyperlink" Target="https://www.dol.gov/agencies/ebsa/about-ebsa/our-activities/resource-center/fact-sheets/final-rule-on-prudence-and-loyalty-in-selecting-plan-investments-and-exercising-shareholder-rights" TargetMode="External"/><Relationship Id="rId30" Type="http://schemas.openxmlformats.org/officeDocument/2006/relationships/footer" Target="footer1.xml"/><Relationship Id="rId8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8980AC06A14345B63F9989893770FC" ma:contentTypeVersion="17" ma:contentTypeDescription="Create a new document." ma:contentTypeScope="" ma:versionID="a98e1314f74488c2f1a4e4a3b5324500">
  <xsd:schema xmlns:xsd="http://www.w3.org/2001/XMLSchema" xmlns:xs="http://www.w3.org/2001/XMLSchema" xmlns:p="http://schemas.microsoft.com/office/2006/metadata/properties" xmlns:ns3="2ea7db01-4e2f-4c43-bb34-68724cdbb195" xmlns:ns4="a573098d-bb15-402a-9dcd-235114da38a8" targetNamespace="http://schemas.microsoft.com/office/2006/metadata/properties" ma:root="true" ma:fieldsID="cfd3cae4f48a916a9ab68841db25ca49" ns3:_="" ns4:_="">
    <xsd:import namespace="2ea7db01-4e2f-4c43-bb34-68724cdbb195"/>
    <xsd:import namespace="a573098d-bb15-402a-9dcd-235114da38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a7db01-4e2f-4c43-bb34-68724cdbb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73098d-bb15-402a-9dcd-235114da38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a7db01-4e2f-4c43-bb34-68724cdbb195" xsi:nil="true"/>
  </documentManagement>
</p:properties>
</file>

<file path=customXml/itemProps1.xml><?xml version="1.0" encoding="utf-8"?>
<ds:datastoreItem xmlns:ds="http://schemas.openxmlformats.org/officeDocument/2006/customXml" ds:itemID="{A3173CFF-2A3E-46E3-A511-78F55D6908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a7db01-4e2f-4c43-bb34-68724cdbb195"/>
    <ds:schemaRef ds:uri="a573098d-bb15-402a-9dcd-235114da38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05CA7E-FF53-4233-9C30-62B9D89312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6D5F14-B463-4314-96B2-866898E77FE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D8347EB-8139-4D60-9CC0-603AD665017C}">
  <ds:schemaRefs>
    <ds:schemaRef ds:uri="http://schemas.microsoft.com/office/2006/metadata/properties"/>
    <ds:schemaRef ds:uri="http://schemas.microsoft.com/office/infopath/2007/PartnerControls"/>
    <ds:schemaRef ds:uri="2ea7db01-4e2f-4c43-bb34-68724cdbb1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1490</Words>
  <Characters>11652</Characters>
  <Application>Microsoft Office Word</Application>
  <DocSecurity>0</DocSecurity>
  <Lines>237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TAMUK</Company>
  <LinksUpToDate>false</LinksUpToDate>
  <CharactersWithSpaces>13068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M Krueger</dc:creator>
  <cp:keywords/>
  <dc:description/>
  <cp:lastModifiedBy>Laura Allen</cp:lastModifiedBy>
  <cp:revision>2</cp:revision>
  <cp:lastPrinted>2024-05-24T15:23:00Z</cp:lastPrinted>
  <dcterms:created xsi:type="dcterms:W3CDTF">2024-10-13T13:45:00Z</dcterms:created>
  <dcterms:modified xsi:type="dcterms:W3CDTF">2024-10-13T13:45:00Z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0x0101000F8980AC06A14345B63F9989893770FC</vt:lpwstr>
  </property>
  <property fmtid="{D5CDD505-2E9C-101B-9397-08002B2CF9AE}" pid="3" name="GrammarlyDocumentId">
    <vt:lpwstr>3e15ea8389c431587a68749a09664fadbb1509c9981af444762ae91860b65a2e</vt:lpwstr>
  </property>
</Properties>
</file>